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A2CE2" w14:textId="4395F767" w:rsidR="00AA5F00" w:rsidRPr="0085434F" w:rsidRDefault="00CA51A5" w:rsidP="00AA5F00">
      <w:pPr>
        <w:jc w:val="center"/>
        <w:rPr>
          <w:rFonts w:ascii="Comic Sans MS" w:hAnsi="Comic Sans MS"/>
          <w:b/>
          <w:outline/>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Pr>
          <w:noProof/>
        </w:rPr>
        <mc:AlternateContent>
          <mc:Choice Requires="wps">
            <w:drawing>
              <wp:anchor distT="0" distB="0" distL="114300" distR="114300" simplePos="0" relativeHeight="251695104" behindDoc="0" locked="0" layoutInCell="1" allowOverlap="1" wp14:anchorId="6B410F92" wp14:editId="39FF361F">
                <wp:simplePos x="0" y="0"/>
                <wp:positionH relativeFrom="column">
                  <wp:posOffset>0</wp:posOffset>
                </wp:positionH>
                <wp:positionV relativeFrom="paragraph">
                  <wp:posOffset>0</wp:posOffset>
                </wp:positionV>
                <wp:extent cx="1828800" cy="1828800"/>
                <wp:effectExtent l="0" t="0" r="0" b="0"/>
                <wp:wrapNone/>
                <wp:docPr id="14120127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2AF433" w14:textId="5FF937A7" w:rsidR="00CA51A5" w:rsidRPr="00D34EE1" w:rsidRDefault="00CA51A5" w:rsidP="00CA51A5">
                            <w:pPr>
                              <w:jc w:val="center"/>
                              <w:rPr>
                                <w:rFonts w:ascii="Comic Sans MS" w:hAnsi="Comic Sans MS"/>
                                <w:b/>
                                <w:color w:val="4C94D8" w:themeColor="text2" w:themeTint="80"/>
                                <w:sz w:val="72"/>
                                <w:szCs w:val="72"/>
                                <w14:textOutline w14:w="12700" w14:cap="flat" w14:cmpd="sng" w14:algn="ctr">
                                  <w14:solidFill>
                                    <w14:schemeClr w14:val="accent4"/>
                                  </w14:solidFill>
                                  <w14:prstDash w14:val="solid"/>
                                  <w14:round/>
                                </w14:textOutline>
                              </w:rPr>
                            </w:pPr>
                            <w:r w:rsidRPr="00D34EE1">
                              <w:rPr>
                                <w:rFonts w:ascii="Comic Sans MS" w:hAnsi="Comic Sans MS"/>
                                <w:b/>
                                <w:color w:val="4C94D8" w:themeColor="text2" w:themeTint="80"/>
                                <w:sz w:val="72"/>
                                <w:szCs w:val="72"/>
                                <w14:textOutline w14:w="12700" w14:cap="flat" w14:cmpd="sng" w14:algn="ctr">
                                  <w14:solidFill>
                                    <w14:schemeClr w14:val="accent4"/>
                                  </w14:solidFill>
                                  <w14:prstDash w14:val="solid"/>
                                  <w14:round/>
                                </w14:textOutline>
                              </w:rPr>
                              <w:t>Sedona Bridge Center His</w:t>
                            </w:r>
                            <w:r w:rsidR="00D34EE1" w:rsidRPr="00D34EE1">
                              <w:rPr>
                                <w:rFonts w:ascii="Comic Sans MS" w:hAnsi="Comic Sans MS"/>
                                <w:b/>
                                <w:color w:val="4C94D8" w:themeColor="text2" w:themeTint="80"/>
                                <w:sz w:val="72"/>
                                <w:szCs w:val="72"/>
                                <w14:textOutline w14:w="12700" w14:cap="flat" w14:cmpd="sng" w14:algn="ctr">
                                  <w14:solidFill>
                                    <w14:schemeClr w14:val="accent4"/>
                                  </w14:solidFill>
                                  <w14:prstDash w14:val="solid"/>
                                  <w14:round/>
                                </w14:textOutline>
                              </w:rPr>
                              <w:t>tory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B410F92"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fill o:detectmouseclick="t"/>
                <v:textbox style="mso-fit-shape-to-text:t">
                  <w:txbxContent>
                    <w:p w14:paraId="752AF433" w14:textId="5FF937A7" w:rsidR="00CA51A5" w:rsidRPr="00D34EE1" w:rsidRDefault="00CA51A5" w:rsidP="00CA51A5">
                      <w:pPr>
                        <w:jc w:val="center"/>
                        <w:rPr>
                          <w:rFonts w:ascii="Comic Sans MS" w:hAnsi="Comic Sans MS"/>
                          <w:b/>
                          <w:color w:val="4C94D8" w:themeColor="text2" w:themeTint="80"/>
                          <w:sz w:val="72"/>
                          <w:szCs w:val="72"/>
                          <w14:textOutline w14:w="12700" w14:cap="flat" w14:cmpd="sng" w14:algn="ctr">
                            <w14:solidFill>
                              <w14:schemeClr w14:val="accent4"/>
                            </w14:solidFill>
                            <w14:prstDash w14:val="solid"/>
                            <w14:round/>
                          </w14:textOutline>
                        </w:rPr>
                      </w:pPr>
                      <w:r w:rsidRPr="00D34EE1">
                        <w:rPr>
                          <w:rFonts w:ascii="Comic Sans MS" w:hAnsi="Comic Sans MS"/>
                          <w:b/>
                          <w:color w:val="4C94D8" w:themeColor="text2" w:themeTint="80"/>
                          <w:sz w:val="72"/>
                          <w:szCs w:val="72"/>
                          <w14:textOutline w14:w="12700" w14:cap="flat" w14:cmpd="sng" w14:algn="ctr">
                            <w14:solidFill>
                              <w14:schemeClr w14:val="accent4"/>
                            </w14:solidFill>
                            <w14:prstDash w14:val="solid"/>
                            <w14:round/>
                          </w14:textOutline>
                        </w:rPr>
                        <w:t>Sedona Bridge Center His</w:t>
                      </w:r>
                      <w:r w:rsidR="00D34EE1" w:rsidRPr="00D34EE1">
                        <w:rPr>
                          <w:rFonts w:ascii="Comic Sans MS" w:hAnsi="Comic Sans MS"/>
                          <w:b/>
                          <w:color w:val="4C94D8" w:themeColor="text2" w:themeTint="80"/>
                          <w:sz w:val="72"/>
                          <w:szCs w:val="72"/>
                          <w14:textOutline w14:w="12700" w14:cap="flat" w14:cmpd="sng" w14:algn="ctr">
                            <w14:solidFill>
                              <w14:schemeClr w14:val="accent4"/>
                            </w14:solidFill>
                            <w14:prstDash w14:val="solid"/>
                            <w14:round/>
                          </w14:textOutline>
                        </w:rPr>
                        <w:t>tory</w:t>
                      </w:r>
                    </w:p>
                  </w:txbxContent>
                </v:textbox>
              </v:shape>
            </w:pict>
          </mc:Fallback>
        </mc:AlternateContent>
      </w:r>
      <w:r w:rsidR="00AA5F00" w:rsidRPr="0085434F">
        <w:rPr>
          <w:rFonts w:ascii="Comic Sans MS" w:hAnsi="Comic Sans MS"/>
          <w:b/>
          <w:outline/>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Sedona Bridge </w:t>
      </w:r>
      <w:r w:rsidR="00211559">
        <w:rPr>
          <w:rFonts w:ascii="Comic Sans MS" w:hAnsi="Comic Sans MS"/>
          <w:b/>
          <w:outline/>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Center </w:t>
      </w:r>
      <w:r w:rsidR="00AA5F00" w:rsidRPr="0085434F">
        <w:rPr>
          <w:rFonts w:ascii="Comic Sans MS" w:hAnsi="Comic Sans MS"/>
          <w:b/>
          <w:outline/>
          <w:color w:val="000000" w:themeColor="text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History</w:t>
      </w:r>
    </w:p>
    <w:p w14:paraId="32199AC5" w14:textId="5718AA5E" w:rsidR="0063154C" w:rsidRDefault="0063154C" w:rsidP="0063154C">
      <w:pPr>
        <w:rPr>
          <w:rFonts w:ascii="Arial" w:hAnsi="Arial" w:cs="Arial"/>
          <w:b/>
          <w:bCs/>
        </w:rPr>
      </w:pPr>
      <w:r w:rsidRPr="009A7F5D">
        <w:rPr>
          <w:rFonts w:ascii="Arial" w:hAnsi="Arial" w:cs="Arial"/>
          <w:b/>
          <w:bCs/>
        </w:rPr>
        <w:t xml:space="preserve">Sedona Bridge History </w:t>
      </w:r>
      <w:r>
        <w:rPr>
          <w:rFonts w:ascii="Arial" w:hAnsi="Arial" w:cs="Arial"/>
          <w:b/>
          <w:bCs/>
        </w:rPr>
        <w:t>–</w:t>
      </w:r>
      <w:r w:rsidRPr="009A7F5D">
        <w:rPr>
          <w:rFonts w:ascii="Arial" w:hAnsi="Arial" w:cs="Arial"/>
          <w:b/>
          <w:bCs/>
        </w:rPr>
        <w:t xml:space="preserve"> </w:t>
      </w:r>
      <w:r>
        <w:rPr>
          <w:rFonts w:ascii="Arial" w:hAnsi="Arial" w:cs="Arial"/>
          <w:b/>
          <w:bCs/>
        </w:rPr>
        <w:t>2026</w:t>
      </w:r>
    </w:p>
    <w:p w14:paraId="481F0EC8" w14:textId="77777777" w:rsidR="0063154C" w:rsidRDefault="0063154C" w:rsidP="0063154C">
      <w:pPr>
        <w:rPr>
          <w:rFonts w:ascii="Arial" w:hAnsi="Arial" w:cs="Arial"/>
          <w:b/>
          <w:bCs/>
        </w:rPr>
      </w:pPr>
    </w:p>
    <w:p w14:paraId="77D96A0A" w14:textId="77777777" w:rsidR="0063154C" w:rsidRDefault="0063154C" w:rsidP="0063154C">
      <w:pPr>
        <w:rPr>
          <w:rFonts w:ascii="Arial" w:hAnsi="Arial" w:cs="Arial"/>
          <w:b/>
          <w:bCs/>
        </w:rPr>
      </w:pPr>
      <w:r w:rsidRPr="009A7F5D">
        <w:rPr>
          <w:rFonts w:ascii="Arial" w:hAnsi="Arial" w:cs="Arial"/>
          <w:b/>
          <w:bCs/>
        </w:rPr>
        <w:t xml:space="preserve">Sedona Bridge History </w:t>
      </w:r>
      <w:r>
        <w:rPr>
          <w:rFonts w:ascii="Arial" w:hAnsi="Arial" w:cs="Arial"/>
          <w:b/>
          <w:bCs/>
        </w:rPr>
        <w:t>–</w:t>
      </w:r>
      <w:r w:rsidRPr="009A7F5D">
        <w:rPr>
          <w:rFonts w:ascii="Arial" w:hAnsi="Arial" w:cs="Arial"/>
          <w:b/>
          <w:bCs/>
        </w:rPr>
        <w:t xml:space="preserve"> </w:t>
      </w:r>
      <w:r>
        <w:rPr>
          <w:rFonts w:ascii="Arial" w:hAnsi="Arial" w:cs="Arial"/>
          <w:b/>
          <w:bCs/>
        </w:rPr>
        <w:t>2025</w:t>
      </w:r>
    </w:p>
    <w:p w14:paraId="6AC5EEE0" w14:textId="22ABFE45" w:rsidR="0063154C" w:rsidRDefault="00D35511" w:rsidP="0063154C">
      <w:pPr>
        <w:rPr>
          <w:rFonts w:ascii="Arial" w:hAnsi="Arial" w:cs="Arial"/>
        </w:rPr>
      </w:pPr>
      <w:r>
        <w:rPr>
          <w:rFonts w:ascii="Arial" w:hAnsi="Arial" w:cs="Arial"/>
        </w:rPr>
        <w:t>Sedona Bridge Center (</w:t>
      </w:r>
      <w:r w:rsidR="0063154C">
        <w:rPr>
          <w:rFonts w:ascii="Arial" w:hAnsi="Arial" w:cs="Arial"/>
        </w:rPr>
        <w:t>SBC</w:t>
      </w:r>
      <w:r>
        <w:rPr>
          <w:rFonts w:ascii="Arial" w:hAnsi="Arial" w:cs="Arial"/>
        </w:rPr>
        <w:t>)</w:t>
      </w:r>
      <w:r w:rsidR="0063154C">
        <w:rPr>
          <w:rFonts w:ascii="Arial" w:hAnsi="Arial" w:cs="Arial"/>
        </w:rPr>
        <w:t xml:space="preserve"> continues to play at The Jewish Community Center.</w:t>
      </w:r>
    </w:p>
    <w:p w14:paraId="466A0149" w14:textId="77777777" w:rsidR="0063154C" w:rsidRDefault="0063154C" w:rsidP="0063154C">
      <w:pPr>
        <w:rPr>
          <w:rFonts w:ascii="Arial" w:hAnsi="Arial" w:cs="Arial"/>
        </w:rPr>
      </w:pPr>
      <w:r>
        <w:rPr>
          <w:rFonts w:ascii="Arial" w:hAnsi="Arial" w:cs="Arial"/>
        </w:rPr>
        <w:t>Ron Mohney became president in April 2025</w:t>
      </w:r>
    </w:p>
    <w:p w14:paraId="0BE92453" w14:textId="77777777" w:rsidR="0063154C" w:rsidRDefault="0063154C" w:rsidP="0063154C">
      <w:pPr>
        <w:rPr>
          <w:rFonts w:ascii="Arial" w:hAnsi="Arial" w:cs="Arial"/>
          <w:b/>
          <w:bCs/>
        </w:rPr>
      </w:pPr>
      <w:r w:rsidRPr="009A7F5D">
        <w:rPr>
          <w:rFonts w:ascii="Arial" w:hAnsi="Arial" w:cs="Arial"/>
          <w:b/>
          <w:bCs/>
        </w:rPr>
        <w:t xml:space="preserve">Sedona Bridge History </w:t>
      </w:r>
      <w:r>
        <w:rPr>
          <w:rFonts w:ascii="Arial" w:hAnsi="Arial" w:cs="Arial"/>
          <w:b/>
          <w:bCs/>
        </w:rPr>
        <w:t>–</w:t>
      </w:r>
      <w:r w:rsidRPr="009A7F5D">
        <w:rPr>
          <w:rFonts w:ascii="Arial" w:hAnsi="Arial" w:cs="Arial"/>
          <w:b/>
          <w:bCs/>
        </w:rPr>
        <w:t xml:space="preserve"> </w:t>
      </w:r>
      <w:r>
        <w:rPr>
          <w:rFonts w:ascii="Arial" w:hAnsi="Arial" w:cs="Arial"/>
          <w:b/>
          <w:bCs/>
        </w:rPr>
        <w:t>2024</w:t>
      </w:r>
    </w:p>
    <w:p w14:paraId="0A234D83" w14:textId="77777777" w:rsidR="0063154C" w:rsidRDefault="0063154C" w:rsidP="0063154C">
      <w:pPr>
        <w:rPr>
          <w:rFonts w:ascii="Arial" w:hAnsi="Arial" w:cs="Arial"/>
        </w:rPr>
      </w:pPr>
      <w:r>
        <w:rPr>
          <w:rFonts w:ascii="Arial" w:hAnsi="Arial" w:cs="Arial"/>
        </w:rPr>
        <w:t>SBC continues to play at The Jewish Community Center.</w:t>
      </w:r>
    </w:p>
    <w:p w14:paraId="07614767" w14:textId="77777777" w:rsidR="0063154C" w:rsidRDefault="0063154C" w:rsidP="0063154C">
      <w:pPr>
        <w:rPr>
          <w:rFonts w:ascii="Arial" w:hAnsi="Arial" w:cs="Arial"/>
        </w:rPr>
      </w:pPr>
      <w:r>
        <w:rPr>
          <w:rFonts w:ascii="Arial" w:hAnsi="Arial" w:cs="Arial"/>
        </w:rPr>
        <w:t>Proof of COVID vaccinations is no longer required.</w:t>
      </w:r>
    </w:p>
    <w:p w14:paraId="39FCDF5C" w14:textId="77777777" w:rsidR="0063154C" w:rsidRDefault="0063154C" w:rsidP="0063154C">
      <w:pPr>
        <w:rPr>
          <w:rFonts w:ascii="Arial" w:hAnsi="Arial" w:cs="Arial"/>
        </w:rPr>
      </w:pPr>
      <w:r>
        <w:rPr>
          <w:rFonts w:ascii="Arial" w:hAnsi="Arial" w:cs="Arial"/>
        </w:rPr>
        <w:t>Jackie Haugan retired as president on August 20.</w:t>
      </w:r>
    </w:p>
    <w:p w14:paraId="351194F4" w14:textId="77777777" w:rsidR="0063154C" w:rsidRDefault="0063154C" w:rsidP="0063154C">
      <w:pPr>
        <w:rPr>
          <w:rFonts w:ascii="Arial" w:hAnsi="Arial" w:cs="Arial"/>
        </w:rPr>
      </w:pPr>
      <w:r>
        <w:rPr>
          <w:rFonts w:ascii="Arial" w:hAnsi="Arial" w:cs="Arial"/>
        </w:rPr>
        <w:t>Carolyn Blecha became president on September 17.</w:t>
      </w:r>
    </w:p>
    <w:p w14:paraId="76D1C1F1" w14:textId="576E888D" w:rsidR="008D5880" w:rsidRDefault="00A14B14" w:rsidP="0030151D">
      <w:pPr>
        <w:rPr>
          <w:rFonts w:ascii="Arial" w:hAnsi="Arial" w:cs="Arial"/>
          <w:b/>
          <w:bCs/>
        </w:rPr>
      </w:pPr>
      <w:r>
        <w:rPr>
          <w:noProof/>
        </w:rPr>
        <w:drawing>
          <wp:anchor distT="0" distB="0" distL="114300" distR="114300" simplePos="0" relativeHeight="251666432" behindDoc="1" locked="0" layoutInCell="1" allowOverlap="1" wp14:anchorId="19384E69" wp14:editId="50C854EC">
            <wp:simplePos x="0" y="0"/>
            <wp:positionH relativeFrom="column">
              <wp:posOffset>4581525</wp:posOffset>
            </wp:positionH>
            <wp:positionV relativeFrom="paragraph">
              <wp:posOffset>5715</wp:posOffset>
            </wp:positionV>
            <wp:extent cx="2247900" cy="2247900"/>
            <wp:effectExtent l="0" t="0" r="0" b="0"/>
            <wp:wrapTight wrapText="bothSides">
              <wp:wrapPolygon edited="0">
                <wp:start x="0" y="0"/>
                <wp:lineTo x="0" y="21417"/>
                <wp:lineTo x="21417" y="21417"/>
                <wp:lineTo x="21417" y="0"/>
                <wp:lineTo x="0" y="0"/>
              </wp:wrapPolygon>
            </wp:wrapTight>
            <wp:docPr id="1182779129" name="Picture 6" descr="Goodwill Ambassadors - ACBL Distri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will Ambassadors - ACBL District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4F4" w:rsidRPr="009A7F5D">
        <w:rPr>
          <w:rFonts w:ascii="Arial" w:hAnsi="Arial" w:cs="Arial"/>
          <w:b/>
          <w:bCs/>
        </w:rPr>
        <w:t xml:space="preserve">Sedona Bridge History </w:t>
      </w:r>
      <w:r w:rsidR="00DF6629">
        <w:rPr>
          <w:rFonts w:ascii="Arial" w:hAnsi="Arial" w:cs="Arial"/>
          <w:b/>
          <w:bCs/>
        </w:rPr>
        <w:t>–</w:t>
      </w:r>
      <w:r w:rsidR="00D064F4" w:rsidRPr="009A7F5D">
        <w:rPr>
          <w:rFonts w:ascii="Arial" w:hAnsi="Arial" w:cs="Arial"/>
          <w:b/>
          <w:bCs/>
        </w:rPr>
        <w:t xml:space="preserve"> </w:t>
      </w:r>
      <w:r w:rsidR="00D064F4">
        <w:rPr>
          <w:rFonts w:ascii="Arial" w:hAnsi="Arial" w:cs="Arial"/>
          <w:b/>
          <w:bCs/>
        </w:rPr>
        <w:t>2023</w:t>
      </w:r>
    </w:p>
    <w:p w14:paraId="76738883" w14:textId="57C9E248" w:rsidR="0024322A" w:rsidRDefault="0024322A" w:rsidP="0030151D">
      <w:pPr>
        <w:rPr>
          <w:rFonts w:ascii="Arial" w:hAnsi="Arial" w:cs="Arial"/>
        </w:rPr>
      </w:pPr>
      <w:r>
        <w:rPr>
          <w:rFonts w:ascii="Arial" w:hAnsi="Arial" w:cs="Arial"/>
        </w:rPr>
        <w:t xml:space="preserve">The Sedona Bridge Club (SBC) reopened </w:t>
      </w:r>
      <w:r w:rsidR="00901FC3">
        <w:rPr>
          <w:rFonts w:ascii="Arial" w:hAnsi="Arial" w:cs="Arial"/>
        </w:rPr>
        <w:t>after the COVID Epidemic.</w:t>
      </w:r>
      <w:r w:rsidR="00D52329">
        <w:rPr>
          <w:rFonts w:ascii="Arial" w:hAnsi="Arial" w:cs="Arial"/>
        </w:rPr>
        <w:t xml:space="preserve"> Players and </w:t>
      </w:r>
      <w:r w:rsidR="009A3ED9">
        <w:rPr>
          <w:rFonts w:ascii="Arial" w:hAnsi="Arial" w:cs="Arial"/>
        </w:rPr>
        <w:t xml:space="preserve">Directors </w:t>
      </w:r>
      <w:r w:rsidR="003E55E3">
        <w:rPr>
          <w:rFonts w:ascii="Arial" w:hAnsi="Arial" w:cs="Arial"/>
        </w:rPr>
        <w:t>had to</w:t>
      </w:r>
      <w:r w:rsidR="009A3ED9">
        <w:rPr>
          <w:rFonts w:ascii="Arial" w:hAnsi="Arial" w:cs="Arial"/>
        </w:rPr>
        <w:t xml:space="preserve"> show proof of a COVID vaccination.</w:t>
      </w:r>
    </w:p>
    <w:p w14:paraId="3D9F0050" w14:textId="4DC36C6A" w:rsidR="005F4D54" w:rsidRDefault="0028793D" w:rsidP="0030151D">
      <w:pPr>
        <w:rPr>
          <w:rFonts w:ascii="Arial" w:hAnsi="Arial" w:cs="Arial"/>
        </w:rPr>
      </w:pPr>
      <w:r>
        <w:rPr>
          <w:rFonts w:ascii="Arial" w:hAnsi="Arial" w:cs="Arial"/>
        </w:rPr>
        <w:t>Jackie Haugan becam</w:t>
      </w:r>
      <w:r w:rsidR="005F4D54">
        <w:rPr>
          <w:rFonts w:ascii="Arial" w:hAnsi="Arial" w:cs="Arial"/>
        </w:rPr>
        <w:t>e the president.</w:t>
      </w:r>
      <w:r w:rsidR="000D2BED" w:rsidRPr="000D2BED">
        <w:t xml:space="preserve"> </w:t>
      </w:r>
    </w:p>
    <w:p w14:paraId="1652919C" w14:textId="40AFAED1" w:rsidR="0028793D" w:rsidRDefault="00E13159" w:rsidP="0030151D">
      <w:pPr>
        <w:rPr>
          <w:rFonts w:ascii="Arial" w:hAnsi="Arial" w:cs="Arial"/>
        </w:rPr>
      </w:pPr>
      <w:r>
        <w:rPr>
          <w:rFonts w:ascii="Arial" w:hAnsi="Arial" w:cs="Arial"/>
        </w:rPr>
        <w:t xml:space="preserve">The club received a new contract from the </w:t>
      </w:r>
      <w:r w:rsidR="00D951A9">
        <w:rPr>
          <w:rFonts w:ascii="Arial" w:hAnsi="Arial" w:cs="Arial"/>
        </w:rPr>
        <w:t xml:space="preserve">Sedona Elks Lodge #2291. The contract contained </w:t>
      </w:r>
      <w:r w:rsidR="002B495E">
        <w:rPr>
          <w:rFonts w:ascii="Arial" w:hAnsi="Arial" w:cs="Arial"/>
        </w:rPr>
        <w:t>added terms</w:t>
      </w:r>
      <w:r w:rsidR="00D951A9">
        <w:rPr>
          <w:rFonts w:ascii="Arial" w:hAnsi="Arial" w:cs="Arial"/>
        </w:rPr>
        <w:t xml:space="preserve"> that </w:t>
      </w:r>
      <w:r w:rsidR="0063701C">
        <w:rPr>
          <w:rFonts w:ascii="Arial" w:hAnsi="Arial" w:cs="Arial"/>
        </w:rPr>
        <w:t>were not accepted by the Sedona Bridge Club (SBC</w:t>
      </w:r>
      <w:r w:rsidR="002A2A6F">
        <w:rPr>
          <w:rFonts w:ascii="Arial" w:hAnsi="Arial" w:cs="Arial"/>
        </w:rPr>
        <w:t xml:space="preserve">). A search </w:t>
      </w:r>
      <w:r w:rsidR="002A7889">
        <w:rPr>
          <w:rFonts w:ascii="Arial" w:hAnsi="Arial" w:cs="Arial"/>
        </w:rPr>
        <w:t xml:space="preserve">resulted in moving to the </w:t>
      </w:r>
      <w:r w:rsidR="00BA0E88">
        <w:rPr>
          <w:rFonts w:ascii="Arial" w:hAnsi="Arial" w:cs="Arial"/>
        </w:rPr>
        <w:t>Jewish Community Center</w:t>
      </w:r>
      <w:r w:rsidR="00437DA3">
        <w:rPr>
          <w:rFonts w:ascii="Arial" w:hAnsi="Arial" w:cs="Arial"/>
        </w:rPr>
        <w:t xml:space="preserve"> of Sedona and Verde Valley</w:t>
      </w:r>
      <w:r w:rsidR="0028793D">
        <w:rPr>
          <w:rFonts w:ascii="Arial" w:hAnsi="Arial" w:cs="Arial"/>
        </w:rPr>
        <w:t>.</w:t>
      </w:r>
    </w:p>
    <w:p w14:paraId="566EC2E9" w14:textId="5C342238" w:rsidR="00DF6629" w:rsidRDefault="00505310" w:rsidP="0030151D">
      <w:pPr>
        <w:rPr>
          <w:rFonts w:ascii="Arial" w:hAnsi="Arial" w:cs="Arial"/>
        </w:rPr>
      </w:pPr>
      <w:r w:rsidRPr="00A14B14">
        <w:rPr>
          <w:rFonts w:ascii="Arial" w:hAnsi="Arial" w:cs="Arial"/>
          <w:noProof/>
        </w:rPr>
        <mc:AlternateContent>
          <mc:Choice Requires="wps">
            <w:drawing>
              <wp:anchor distT="45720" distB="45720" distL="114300" distR="114300" simplePos="0" relativeHeight="251684864" behindDoc="0" locked="0" layoutInCell="1" allowOverlap="1" wp14:anchorId="33D43FBD" wp14:editId="6346754D">
                <wp:simplePos x="0" y="0"/>
                <wp:positionH relativeFrom="column">
                  <wp:posOffset>4619625</wp:posOffset>
                </wp:positionH>
                <wp:positionV relativeFrom="paragraph">
                  <wp:posOffset>8255</wp:posOffset>
                </wp:positionV>
                <wp:extent cx="2181225" cy="266700"/>
                <wp:effectExtent l="0" t="0" r="9525" b="0"/>
                <wp:wrapSquare wrapText="bothSides"/>
                <wp:docPr id="718265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66700"/>
                        </a:xfrm>
                        <a:prstGeom prst="rect">
                          <a:avLst/>
                        </a:prstGeom>
                        <a:solidFill>
                          <a:srgbClr val="FFFFFF"/>
                        </a:solidFill>
                        <a:ln w="9525">
                          <a:noFill/>
                          <a:miter lim="800000"/>
                          <a:headEnd/>
                          <a:tailEnd/>
                        </a:ln>
                      </wps:spPr>
                      <wps:txbx>
                        <w:txbxContent>
                          <w:p w14:paraId="4D75143B" w14:textId="77777777" w:rsidR="00505310" w:rsidRDefault="00505310" w:rsidP="00505310">
                            <w:pPr>
                              <w:jc w:val="center"/>
                            </w:pPr>
                            <w:r>
                              <w:t>Jackie Haugan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43FBD" id="Text Box 2" o:spid="_x0000_s1027" type="#_x0000_t202" style="position:absolute;margin-left:363.75pt;margin-top:.65pt;width:171.75pt;height: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" stroked="f">
                <v:textbox>
                  <w:txbxContent>
                    <w:p w14:paraId="4D75143B" w14:textId="77777777" w:rsidR="00505310" w:rsidRDefault="00505310" w:rsidP="00505310">
                      <w:pPr>
                        <w:jc w:val="center"/>
                      </w:pPr>
                      <w:r>
                        <w:t>Jackie Haugan</w:t>
                      </w:r>
                    </w:p>
                  </w:txbxContent>
                </v:textbox>
                <w10:wrap type="square"/>
              </v:shape>
            </w:pict>
          </mc:Fallback>
        </mc:AlternateContent>
      </w:r>
      <w:r w:rsidR="00531373">
        <w:rPr>
          <w:rFonts w:ascii="Arial" w:hAnsi="Arial" w:cs="Arial"/>
        </w:rPr>
        <w:t xml:space="preserve">SBC </w:t>
      </w:r>
      <w:r w:rsidR="00B472D3">
        <w:rPr>
          <w:rFonts w:ascii="Arial" w:hAnsi="Arial" w:cs="Arial"/>
        </w:rPr>
        <w:t>received</w:t>
      </w:r>
      <w:r w:rsidR="005F4D54">
        <w:rPr>
          <w:rFonts w:ascii="Arial" w:hAnsi="Arial" w:cs="Arial"/>
        </w:rPr>
        <w:t xml:space="preserve"> a </w:t>
      </w:r>
      <w:r w:rsidR="00C21F96">
        <w:rPr>
          <w:rFonts w:ascii="Arial" w:hAnsi="Arial" w:cs="Arial"/>
        </w:rPr>
        <w:t>community grant of $</w:t>
      </w:r>
      <w:r w:rsidR="00B472D3">
        <w:rPr>
          <w:rFonts w:ascii="Arial" w:hAnsi="Arial" w:cs="Arial"/>
        </w:rPr>
        <w:t>2,200</w:t>
      </w:r>
      <w:r w:rsidR="00C21F96">
        <w:rPr>
          <w:rFonts w:ascii="Arial" w:hAnsi="Arial" w:cs="Arial"/>
        </w:rPr>
        <w:t xml:space="preserve">.00 for the purpose of </w:t>
      </w:r>
      <w:r w:rsidR="000D6003">
        <w:rPr>
          <w:rFonts w:ascii="Arial" w:hAnsi="Arial" w:cs="Arial"/>
        </w:rPr>
        <w:t>growing club</w:t>
      </w:r>
      <w:r w:rsidR="002621F3">
        <w:rPr>
          <w:rFonts w:ascii="Arial" w:hAnsi="Arial" w:cs="Arial"/>
        </w:rPr>
        <w:t xml:space="preserve"> membership</w:t>
      </w:r>
      <w:r w:rsidR="000D6003">
        <w:rPr>
          <w:rFonts w:ascii="Arial" w:hAnsi="Arial" w:cs="Arial"/>
        </w:rPr>
        <w:t>.</w:t>
      </w:r>
    </w:p>
    <w:p w14:paraId="1F9604B6" w14:textId="6F7F8B2B" w:rsidR="00505310" w:rsidRDefault="00505310" w:rsidP="00505310">
      <w:pPr>
        <w:rPr>
          <w:rFonts w:ascii="Arial" w:hAnsi="Arial" w:cs="Arial"/>
          <w:b/>
          <w:bCs/>
        </w:rPr>
      </w:pPr>
      <w:r w:rsidRPr="009A7F5D">
        <w:rPr>
          <w:rFonts w:ascii="Arial" w:hAnsi="Arial" w:cs="Arial"/>
          <w:b/>
          <w:bCs/>
        </w:rPr>
        <w:t xml:space="preserve">Sedona Bridge History </w:t>
      </w:r>
      <w:r>
        <w:rPr>
          <w:rFonts w:ascii="Arial" w:hAnsi="Arial" w:cs="Arial"/>
          <w:b/>
          <w:bCs/>
        </w:rPr>
        <w:t>–</w:t>
      </w:r>
      <w:r w:rsidRPr="009A7F5D">
        <w:rPr>
          <w:rFonts w:ascii="Arial" w:hAnsi="Arial" w:cs="Arial"/>
          <w:b/>
          <w:bCs/>
        </w:rPr>
        <w:t xml:space="preserve"> </w:t>
      </w:r>
      <w:r>
        <w:rPr>
          <w:rFonts w:ascii="Arial" w:hAnsi="Arial" w:cs="Arial"/>
          <w:b/>
          <w:bCs/>
        </w:rPr>
        <w:t>November 2023</w:t>
      </w:r>
    </w:p>
    <w:p w14:paraId="53B954C8" w14:textId="77777777" w:rsidR="00AA5F00" w:rsidRDefault="00505310" w:rsidP="00505310">
      <w:r w:rsidRPr="002C279C">
        <w:t>After 14 years on the Board of Directors (most of them as President), Marsha Helton has decided it is time to step down from the Sedona Bridge Center Board of Directors. She is certainly owed some time off and has indicated that she and Darryl will continue to play online with the club.</w:t>
      </w:r>
      <w:r w:rsidR="00AA5F00">
        <w:t xml:space="preserve"> </w:t>
      </w:r>
    </w:p>
    <w:p w14:paraId="728A044F" w14:textId="1E238530" w:rsidR="00505310" w:rsidRDefault="00505310" w:rsidP="00505310">
      <w:r w:rsidRPr="002C279C">
        <w:t>We owe Marsha a great deal of gratitude for all the time and effort that she contributed to building the Sedona Bridge Center into one of the larger clubs in Arizona and establishing a sound financial footing to ensure our continued success.</w:t>
      </w:r>
    </w:p>
    <w:p w14:paraId="33E16E72" w14:textId="77777777" w:rsidR="00D34EE1" w:rsidRDefault="00D34EE1" w:rsidP="004606A4">
      <w:pPr>
        <w:rPr>
          <w:rFonts w:ascii="Arial" w:hAnsi="Arial" w:cs="Arial"/>
          <w:b/>
          <w:bCs/>
        </w:rPr>
      </w:pPr>
    </w:p>
    <w:p w14:paraId="22FEDC47" w14:textId="77777777" w:rsidR="00D34EE1" w:rsidRDefault="00D34EE1" w:rsidP="004606A4">
      <w:pPr>
        <w:rPr>
          <w:rFonts w:ascii="Arial" w:hAnsi="Arial" w:cs="Arial"/>
          <w:b/>
          <w:bCs/>
        </w:rPr>
      </w:pPr>
    </w:p>
    <w:p w14:paraId="08E00D59" w14:textId="6A56E793" w:rsidR="004606A4" w:rsidRDefault="004606A4" w:rsidP="004606A4">
      <w:pPr>
        <w:rPr>
          <w:rFonts w:ascii="Arial" w:hAnsi="Arial" w:cs="Arial"/>
          <w:b/>
          <w:bCs/>
        </w:rPr>
      </w:pPr>
      <w:r w:rsidRPr="009A7F5D">
        <w:rPr>
          <w:rFonts w:ascii="Arial" w:hAnsi="Arial" w:cs="Arial"/>
          <w:b/>
          <w:bCs/>
        </w:rPr>
        <w:t xml:space="preserve">Sedona Bridge History </w:t>
      </w:r>
      <w:r>
        <w:rPr>
          <w:rFonts w:ascii="Arial" w:hAnsi="Arial" w:cs="Arial"/>
          <w:b/>
          <w:bCs/>
        </w:rPr>
        <w:t>–</w:t>
      </w:r>
      <w:r w:rsidRPr="009A7F5D">
        <w:rPr>
          <w:rFonts w:ascii="Arial" w:hAnsi="Arial" w:cs="Arial"/>
          <w:b/>
          <w:bCs/>
        </w:rPr>
        <w:t xml:space="preserve"> </w:t>
      </w:r>
      <w:r>
        <w:rPr>
          <w:rFonts w:ascii="Arial" w:hAnsi="Arial" w:cs="Arial"/>
          <w:b/>
          <w:bCs/>
        </w:rPr>
        <w:t>2020 – 2023</w:t>
      </w:r>
    </w:p>
    <w:p w14:paraId="166CCE6D" w14:textId="77777777" w:rsidR="004606A4" w:rsidRDefault="004606A4" w:rsidP="004606A4">
      <w:pPr>
        <w:rPr>
          <w:rFonts w:ascii="Arial" w:hAnsi="Arial" w:cs="Arial"/>
        </w:rPr>
      </w:pPr>
      <w:r>
        <w:rPr>
          <w:rFonts w:ascii="Arial" w:hAnsi="Arial" w:cs="Arial"/>
        </w:rPr>
        <w:t>Club games were replaced by BBO. Regular games were initially directed by Anne Neeter. Jackie Haugan and Pat McCreary became directors due to the popularity of games in these on-line games. SBC members kept in touch with each other during COVID. The club continued to pay a reduced rent to the Elks Club even though games were not being played in the facility.</w:t>
      </w:r>
    </w:p>
    <w:p w14:paraId="429BD0E2" w14:textId="4E5E2924" w:rsidR="004606A4" w:rsidRDefault="004606A4" w:rsidP="004606A4">
      <w:pPr>
        <w:rPr>
          <w:rFonts w:ascii="Arial" w:hAnsi="Arial" w:cs="Arial"/>
          <w:b/>
          <w:bCs/>
        </w:rPr>
      </w:pPr>
      <w:r w:rsidRPr="009A7F5D">
        <w:rPr>
          <w:rFonts w:ascii="Arial" w:hAnsi="Arial" w:cs="Arial"/>
          <w:b/>
          <w:bCs/>
        </w:rPr>
        <w:t xml:space="preserve">Sedona Bridge History </w:t>
      </w:r>
      <w:r>
        <w:rPr>
          <w:rFonts w:ascii="Arial" w:hAnsi="Arial" w:cs="Arial"/>
          <w:b/>
          <w:bCs/>
        </w:rPr>
        <w:t xml:space="preserve">– </w:t>
      </w:r>
      <w:r w:rsidR="00A229ED">
        <w:rPr>
          <w:rFonts w:ascii="Arial" w:hAnsi="Arial" w:cs="Arial"/>
          <w:b/>
          <w:bCs/>
        </w:rPr>
        <w:t xml:space="preserve">February 2009 </w:t>
      </w:r>
      <w:r w:rsidR="006018E7">
        <w:rPr>
          <w:rFonts w:ascii="Arial" w:hAnsi="Arial" w:cs="Arial"/>
          <w:b/>
          <w:bCs/>
        </w:rPr>
        <w:t xml:space="preserve">– November 2021 </w:t>
      </w:r>
    </w:p>
    <w:p w14:paraId="2528EC7C" w14:textId="77777777" w:rsidR="006018E7" w:rsidRDefault="006018E7" w:rsidP="006018E7">
      <w:pPr>
        <w:tabs>
          <w:tab w:val="center" w:pos="720"/>
          <w:tab w:val="center" w:pos="1440"/>
          <w:tab w:val="center" w:pos="2160"/>
          <w:tab w:val="center" w:pos="2880"/>
          <w:tab w:val="center" w:pos="3600"/>
          <w:tab w:val="center" w:pos="4320"/>
          <w:tab w:val="center" w:pos="5636"/>
        </w:tabs>
        <w:spacing w:after="583"/>
        <w:contextualSpacing/>
        <w:rPr>
          <w:rFonts w:ascii="Arial" w:hAnsi="Arial" w:cs="Arial"/>
          <w:b/>
          <w:bCs/>
        </w:rPr>
      </w:pPr>
      <w:r>
        <w:rPr>
          <w:rFonts w:ascii="Arial" w:hAnsi="Arial" w:cs="Arial"/>
          <w:b/>
          <w:bCs/>
        </w:rPr>
        <w:t>March 12 – 14, 2020</w:t>
      </w:r>
    </w:p>
    <w:p w14:paraId="7E58743D" w14:textId="77777777" w:rsidR="006018E7" w:rsidRDefault="006018E7" w:rsidP="006018E7">
      <w:pPr>
        <w:tabs>
          <w:tab w:val="center" w:pos="720"/>
          <w:tab w:val="center" w:pos="1440"/>
          <w:tab w:val="center" w:pos="2160"/>
          <w:tab w:val="center" w:pos="2880"/>
          <w:tab w:val="center" w:pos="3600"/>
          <w:tab w:val="center" w:pos="4320"/>
          <w:tab w:val="center" w:pos="5636"/>
        </w:tabs>
        <w:spacing w:after="583"/>
        <w:contextualSpacing/>
        <w:rPr>
          <w:rFonts w:ascii="Aptos" w:hAnsi="Aptos"/>
          <w:color w:val="000000"/>
        </w:rPr>
      </w:pPr>
    </w:p>
    <w:p w14:paraId="65483705" w14:textId="67456E1D" w:rsidR="006018E7" w:rsidRDefault="006018E7" w:rsidP="006018E7">
      <w:pPr>
        <w:tabs>
          <w:tab w:val="center" w:pos="720"/>
          <w:tab w:val="center" w:pos="1440"/>
          <w:tab w:val="center" w:pos="2160"/>
          <w:tab w:val="center" w:pos="2880"/>
          <w:tab w:val="center" w:pos="3600"/>
          <w:tab w:val="center" w:pos="4320"/>
          <w:tab w:val="center" w:pos="5636"/>
        </w:tabs>
        <w:spacing w:after="583"/>
        <w:contextualSpacing/>
      </w:pPr>
      <w:r w:rsidRPr="00BE7E5E">
        <w:rPr>
          <w:rFonts w:ascii="Aptos" w:hAnsi="Aptos"/>
          <w:color w:val="000000"/>
        </w:rPr>
        <w:t>The Sedona Bridge Club hosted a Regional Bridge Tournament at</w:t>
      </w:r>
      <w:r>
        <w:rPr>
          <w:rFonts w:ascii="Aptos" w:hAnsi="Aptos"/>
          <w:color w:val="000000"/>
        </w:rPr>
        <w:t xml:space="preserve"> the</w:t>
      </w:r>
      <w:r w:rsidRPr="00BE7E5E">
        <w:rPr>
          <w:rFonts w:ascii="Aptos" w:hAnsi="Aptos"/>
          <w:color w:val="000000"/>
        </w:rPr>
        <w:t xml:space="preserve"> Elks Lodge.</w:t>
      </w:r>
      <w:r>
        <w:rPr>
          <w:rFonts w:ascii="Aptos" w:hAnsi="Aptos"/>
          <w:color w:val="000000"/>
        </w:rPr>
        <w:t xml:space="preserve"> </w:t>
      </w:r>
      <w:r>
        <w:t>This tournament was hit by decreasing enrollment and no-shows because it was when COVID was becoming a known health problem. It was the last tournament before ACBL shut down all Face-to-Face games. Mark Itabashi was one of the very few players who completed the tournament.</w:t>
      </w:r>
    </w:p>
    <w:p w14:paraId="5C1EB7D7" w14:textId="77777777" w:rsidR="003A5A8D" w:rsidRPr="003A5A8D" w:rsidRDefault="003A5A8D" w:rsidP="006018E7">
      <w:pPr>
        <w:tabs>
          <w:tab w:val="center" w:pos="720"/>
          <w:tab w:val="center" w:pos="1440"/>
          <w:tab w:val="center" w:pos="2160"/>
          <w:tab w:val="center" w:pos="2880"/>
          <w:tab w:val="center" w:pos="3600"/>
          <w:tab w:val="center" w:pos="4320"/>
          <w:tab w:val="center" w:pos="5636"/>
        </w:tabs>
        <w:spacing w:after="583"/>
        <w:contextualSpacing/>
        <w:rPr>
          <w:sz w:val="16"/>
          <w:szCs w:val="16"/>
        </w:rPr>
      </w:pPr>
    </w:p>
    <w:p w14:paraId="7FE5E7AA" w14:textId="5DD56687" w:rsidR="00B31E85" w:rsidRDefault="00B31E85" w:rsidP="00B31E85">
      <w:r>
        <w:t xml:space="preserve">In 2008, attendance at The Sedona Bridge Club was struggling. It was frequently necessary to cancel the Tuesday and Saturday games. Four members joined the club including Marsha and Darryl. Marsha joined the board and became president. She and Darrly donated substantial sums to help support the club. </w:t>
      </w:r>
    </w:p>
    <w:p w14:paraId="44968EDF" w14:textId="0041CFB7" w:rsidR="008103A4" w:rsidRDefault="007473C5" w:rsidP="008103A4">
      <w:r w:rsidRPr="0035773C">
        <w:rPr>
          <w:noProof/>
        </w:rPr>
        <w:drawing>
          <wp:anchor distT="0" distB="0" distL="114300" distR="114300" simplePos="0" relativeHeight="251686912" behindDoc="1" locked="0" layoutInCell="1" allowOverlap="1" wp14:anchorId="74871BC7" wp14:editId="515FD8F9">
            <wp:simplePos x="0" y="0"/>
            <wp:positionH relativeFrom="margin">
              <wp:posOffset>571500</wp:posOffset>
            </wp:positionH>
            <wp:positionV relativeFrom="paragraph">
              <wp:posOffset>966470</wp:posOffset>
            </wp:positionV>
            <wp:extent cx="5943600" cy="3646170"/>
            <wp:effectExtent l="0" t="0" r="0" b="0"/>
            <wp:wrapTopAndBottom/>
            <wp:docPr id="1440980914"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80914" name="Picture 4" descr="A group of people posing for a phot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46170"/>
                    </a:xfrm>
                    <a:prstGeom prst="rect">
                      <a:avLst/>
                    </a:prstGeom>
                    <a:noFill/>
                    <a:ln>
                      <a:noFill/>
                    </a:ln>
                  </pic:spPr>
                </pic:pic>
              </a:graphicData>
            </a:graphic>
          </wp:anchor>
        </w:drawing>
      </w:r>
      <w:r w:rsidR="008103A4">
        <w:t xml:space="preserve">In 2009 Marsha Helton was Club Manager and President of the Sedona Bridge Club. She was named ACBL Goodwill Member of the Year, in part for leading the club towards success. Nine members of the club took a one-week Mexican Riviera cruise with famous bridge teacher Audry Grant. Marsha took a Better Bridge class (Audrey Grant was one of the teachers) and earned her teacher accreditation. </w:t>
      </w:r>
    </w:p>
    <w:p w14:paraId="0300BEDB" w14:textId="77777777" w:rsidR="007473C5" w:rsidRPr="00EC40A1" w:rsidRDefault="007473C5" w:rsidP="007473C5">
      <w:pPr>
        <w:jc w:val="center"/>
        <w:rPr>
          <w:b/>
          <w:bCs/>
        </w:rPr>
      </w:pPr>
      <w:r>
        <w:rPr>
          <w:b/>
          <w:bCs/>
        </w:rPr>
        <w:t>T</w:t>
      </w:r>
      <w:r w:rsidRPr="00EC40A1">
        <w:rPr>
          <w:b/>
          <w:bCs/>
        </w:rPr>
        <w:t>he above photo titled “The 4 Amigos and George!”</w:t>
      </w:r>
    </w:p>
    <w:p w14:paraId="5EF3DEAC" w14:textId="3BBDED35" w:rsidR="008103A4" w:rsidRDefault="008103A4" w:rsidP="008103A4">
      <w:r>
        <w:lastRenderedPageBreak/>
        <w:t>As the club membership grew, members enjoyed meeting new friends. Snacks were added to the all-important “</w:t>
      </w:r>
      <w:r w:rsidRPr="00DD26FE">
        <w:rPr>
          <w:b/>
          <w:bCs/>
        </w:rPr>
        <w:t>Coffee</w:t>
      </w:r>
      <w:r>
        <w:t xml:space="preserve"> “and several members took the Food Handlers Class to become certified Food Handlers: providing safe food and snacks to club members.</w:t>
      </w:r>
    </w:p>
    <w:p w14:paraId="4CB24845" w14:textId="5E30F5C4" w:rsidR="008103A4" w:rsidRDefault="008103A4" w:rsidP="008103A4">
      <w:r>
        <w:t xml:space="preserve">Mimi Esser, Marcia Stearns, Patricia Dodd, Ann Shaylor and Marsha and Darryl Helton formed a team to recruit new members and teach the game of bridge. Their membership drive was named </w:t>
      </w:r>
      <w:r w:rsidRPr="00923481">
        <w:rPr>
          <w:b/>
          <w:bCs/>
        </w:rPr>
        <w:t>“We Wanna Hold Your Hand.”</w:t>
      </w:r>
      <w:r>
        <w:t xml:space="preserve">  </w:t>
      </w:r>
      <w:r w:rsidRPr="00947DDA">
        <w:t>Marsha went to an Audrey Grant seminar in Palm Spring</w:t>
      </w:r>
      <w:r>
        <w:t>s</w:t>
      </w:r>
      <w:r w:rsidRPr="00947DDA">
        <w:t xml:space="preserve"> </w:t>
      </w:r>
      <w:r>
        <w:t xml:space="preserve">in January 2009 </w:t>
      </w:r>
      <w:r w:rsidRPr="00947DDA">
        <w:t xml:space="preserve">before starting the </w:t>
      </w:r>
      <w:r>
        <w:t>novice education program.</w:t>
      </w:r>
      <w:r w:rsidRPr="00947DDA">
        <w:t xml:space="preserve"> </w:t>
      </w:r>
    </w:p>
    <w:p w14:paraId="6E8B6C76" w14:textId="77777777" w:rsidR="008103A4" w:rsidRDefault="008103A4" w:rsidP="008103A4">
      <w:r w:rsidRPr="00CB58A3">
        <w:t xml:space="preserve">Marsha created the </w:t>
      </w:r>
      <w:r w:rsidRPr="006A02DE">
        <w:rPr>
          <w:b/>
          <w:bCs/>
        </w:rPr>
        <w:t>Mimi Esser Award</w:t>
      </w:r>
      <w:r>
        <w:t xml:space="preserve">, supporting </w:t>
      </w:r>
      <w:r w:rsidRPr="00CB58A3">
        <w:t>new players</w:t>
      </w:r>
      <w:r>
        <w:t xml:space="preserve"> in honor of Mimi Esser</w:t>
      </w:r>
      <w:r w:rsidRPr="00CB58A3">
        <w:t xml:space="preserve">. </w:t>
      </w:r>
      <w:r>
        <w:t xml:space="preserve"> Scholarships to the Sedona Red Rock High School began during Marsha’s era</w:t>
      </w:r>
      <w:r w:rsidRPr="00CB58A3">
        <w:t>.</w:t>
      </w:r>
    </w:p>
    <w:p w14:paraId="50A59743" w14:textId="2BFAFF7E" w:rsidR="00EB59E1" w:rsidRDefault="00EB59E1" w:rsidP="00EB59E1">
      <w:pPr>
        <w:rPr>
          <w:rFonts w:ascii="Arial" w:hAnsi="Arial" w:cs="Arial"/>
          <w:b/>
          <w:bCs/>
        </w:rPr>
      </w:pPr>
      <w:r w:rsidRPr="009A7F5D">
        <w:rPr>
          <w:rFonts w:ascii="Arial" w:hAnsi="Arial" w:cs="Arial"/>
          <w:b/>
          <w:bCs/>
        </w:rPr>
        <w:t xml:space="preserve">Sedona Bridge History </w:t>
      </w:r>
      <w:r>
        <w:rPr>
          <w:rFonts w:ascii="Arial" w:hAnsi="Arial" w:cs="Arial"/>
          <w:b/>
          <w:bCs/>
        </w:rPr>
        <w:t>–</w:t>
      </w:r>
      <w:r w:rsidRPr="009A7F5D">
        <w:rPr>
          <w:rFonts w:ascii="Arial" w:hAnsi="Arial" w:cs="Arial"/>
          <w:b/>
          <w:bCs/>
        </w:rPr>
        <w:t xml:space="preserve"> </w:t>
      </w:r>
      <w:r>
        <w:rPr>
          <w:rFonts w:ascii="Arial" w:hAnsi="Arial" w:cs="Arial"/>
          <w:b/>
          <w:bCs/>
        </w:rPr>
        <w:t>November 201</w:t>
      </w:r>
      <w:r w:rsidR="00DE33BB">
        <w:rPr>
          <w:rFonts w:ascii="Arial" w:hAnsi="Arial" w:cs="Arial"/>
          <w:b/>
          <w:bCs/>
        </w:rPr>
        <w:t>2</w:t>
      </w:r>
    </w:p>
    <w:p w14:paraId="7BA8B9DB" w14:textId="25F19281" w:rsidR="00EB59E1" w:rsidRDefault="00EB59E1" w:rsidP="00EB59E1">
      <w:r>
        <w:t>Club games grew to 256 tables a month. In 2012, the Sedona Bridge Center was the 12</w:t>
      </w:r>
      <w:r w:rsidRPr="006517EA">
        <w:rPr>
          <w:vertAlign w:val="superscript"/>
        </w:rPr>
        <w:t>th</w:t>
      </w:r>
      <w:r>
        <w:t xml:space="preserve"> largest club in District 17. A weekly 199er game had been added to the 5-days-a week open pair games. Over 130 new ACBL members have been enrolled in 4 years.</w:t>
      </w:r>
    </w:p>
    <w:p w14:paraId="12EF0291" w14:textId="7C8110AB" w:rsidR="00EB59E1" w:rsidRDefault="00EB59E1" w:rsidP="00EB59E1">
      <w:r>
        <w:t xml:space="preserve">Marsha’s history would not be complete without recognizing her ability to create partnerships and get people to help create a better club. One of the most important people to recognize is Sonya Weber, the Partnership Chair Position. Sonya not only organized partnerships: she supported the club and coordinated volunteers for events.  Gail Edwards </w:t>
      </w:r>
      <w:r w:rsidR="00256BB5">
        <w:t>said,</w:t>
      </w:r>
      <w:r>
        <w:t xml:space="preserve"> “</w:t>
      </w:r>
      <w:r w:rsidRPr="000A415F">
        <w:t xml:space="preserve">she really rang the </w:t>
      </w:r>
      <w:r w:rsidR="00256BB5" w:rsidRPr="000A415F">
        <w:t>bell,</w:t>
      </w:r>
      <w:r w:rsidRPr="000A415F">
        <w:t xml:space="preserve"> and we came running!</w:t>
      </w:r>
      <w:r>
        <w:t>”</w:t>
      </w:r>
    </w:p>
    <w:p w14:paraId="0809F2CA" w14:textId="77777777" w:rsidR="00EB59E1" w:rsidRDefault="00EB59E1" w:rsidP="00EB59E1">
      <w:pPr>
        <w:rPr>
          <w:rFonts w:ascii="Arial" w:hAnsi="Arial" w:cs="Arial"/>
          <w:b/>
          <w:bCs/>
        </w:rPr>
      </w:pPr>
      <w:r w:rsidRPr="009A7F5D">
        <w:rPr>
          <w:rFonts w:ascii="Arial" w:hAnsi="Arial" w:cs="Arial"/>
          <w:b/>
          <w:bCs/>
        </w:rPr>
        <w:t xml:space="preserve">Sedona Bridge History </w:t>
      </w:r>
      <w:r>
        <w:rPr>
          <w:rFonts w:ascii="Arial" w:hAnsi="Arial" w:cs="Arial"/>
          <w:b/>
          <w:bCs/>
        </w:rPr>
        <w:t>–</w:t>
      </w:r>
      <w:r w:rsidRPr="009A7F5D">
        <w:rPr>
          <w:rFonts w:ascii="Arial" w:hAnsi="Arial" w:cs="Arial"/>
          <w:b/>
          <w:bCs/>
        </w:rPr>
        <w:t xml:space="preserve"> </w:t>
      </w:r>
      <w:r>
        <w:rPr>
          <w:rFonts w:ascii="Arial" w:hAnsi="Arial" w:cs="Arial"/>
          <w:b/>
          <w:bCs/>
        </w:rPr>
        <w:t>2009-2011</w:t>
      </w:r>
    </w:p>
    <w:p w14:paraId="00B3F273" w14:textId="77777777" w:rsidR="00EB59E1" w:rsidRDefault="00EB59E1" w:rsidP="00EB59E1">
      <w:pPr>
        <w:rPr>
          <w:rFonts w:ascii="Arial" w:hAnsi="Arial" w:cs="Arial"/>
        </w:rPr>
      </w:pPr>
      <w:r>
        <w:rPr>
          <w:rFonts w:ascii="Arial" w:hAnsi="Arial" w:cs="Arial"/>
        </w:rPr>
        <w:t xml:space="preserve">Bob Nord, Ron McIlroy, and Beverly Atwell were club presidents during 2009, 2010 and 2011. </w:t>
      </w:r>
    </w:p>
    <w:p w14:paraId="41B7E946" w14:textId="4D345B69" w:rsidR="00AA5F00" w:rsidRDefault="00CE0806" w:rsidP="00AA5F00">
      <w:pPr>
        <w:tabs>
          <w:tab w:val="center" w:pos="720"/>
          <w:tab w:val="center" w:pos="1440"/>
          <w:tab w:val="center" w:pos="2160"/>
          <w:tab w:val="center" w:pos="2880"/>
          <w:tab w:val="center" w:pos="3600"/>
          <w:tab w:val="center" w:pos="4320"/>
          <w:tab w:val="center" w:pos="5636"/>
        </w:tabs>
        <w:spacing w:after="583"/>
        <w:rPr>
          <w:rFonts w:ascii="Arial" w:hAnsi="Arial" w:cs="Arial"/>
          <w:b/>
          <w:bCs/>
        </w:rPr>
      </w:pPr>
      <w:r>
        <w:rPr>
          <w:rFonts w:ascii="Arial" w:hAnsi="Arial" w:cs="Arial"/>
          <w:b/>
          <w:bCs/>
          <w:noProof/>
        </w:rPr>
        <mc:AlternateContent>
          <mc:Choice Requires="wpg">
            <w:drawing>
              <wp:anchor distT="0" distB="0" distL="114300" distR="114300" simplePos="0" relativeHeight="251691008" behindDoc="1" locked="0" layoutInCell="1" allowOverlap="1" wp14:anchorId="5A9BAEA4" wp14:editId="675EC81B">
                <wp:simplePos x="0" y="0"/>
                <wp:positionH relativeFrom="column">
                  <wp:posOffset>3752850</wp:posOffset>
                </wp:positionH>
                <wp:positionV relativeFrom="paragraph">
                  <wp:posOffset>294005</wp:posOffset>
                </wp:positionV>
                <wp:extent cx="3048000" cy="2146300"/>
                <wp:effectExtent l="0" t="0" r="0" b="6350"/>
                <wp:wrapTight wrapText="bothSides">
                  <wp:wrapPolygon edited="0">
                    <wp:start x="0" y="0"/>
                    <wp:lineTo x="0" y="21472"/>
                    <wp:lineTo x="21465" y="21472"/>
                    <wp:lineTo x="21465" y="0"/>
                    <wp:lineTo x="0" y="0"/>
                  </wp:wrapPolygon>
                </wp:wrapTight>
                <wp:docPr id="1444789892" name="Group 8"/>
                <wp:cNvGraphicFramePr/>
                <a:graphic xmlns:a="http://schemas.openxmlformats.org/drawingml/2006/main">
                  <a:graphicData uri="http://schemas.microsoft.com/office/word/2010/wordprocessingGroup">
                    <wpg:wgp>
                      <wpg:cNvGrpSpPr/>
                      <wpg:grpSpPr>
                        <a:xfrm>
                          <a:off x="0" y="0"/>
                          <a:ext cx="3048000" cy="2146300"/>
                          <a:chOff x="0" y="0"/>
                          <a:chExt cx="3048000" cy="2146300"/>
                        </a:xfrm>
                      </wpg:grpSpPr>
                      <pic:pic xmlns:pic="http://schemas.openxmlformats.org/drawingml/2006/picture">
                        <pic:nvPicPr>
                          <pic:cNvPr id="1844980606" name="Picture 5" descr="A person and person holding wine glasses"/>
                          <pic:cNvPicPr>
                            <a:picLocks noChangeAspect="1"/>
                          </pic:cNvPicPr>
                        </pic:nvPicPr>
                        <pic:blipFill rotWithShape="1">
                          <a:blip r:embed="rId8" cstate="print">
                            <a:extLst>
                              <a:ext uri="{28A0092B-C50C-407E-A947-70E740481C1C}">
                                <a14:useLocalDpi xmlns:a14="http://schemas.microsoft.com/office/drawing/2010/main" val="0"/>
                              </a:ext>
                            </a:extLst>
                          </a:blip>
                          <a:srcRect t="9625" r="1538"/>
                          <a:stretch>
                            <a:fillRect/>
                          </a:stretch>
                        </pic:blipFill>
                        <pic:spPr bwMode="auto">
                          <a:xfrm>
                            <a:off x="0" y="0"/>
                            <a:ext cx="3048000" cy="2146300"/>
                          </a:xfrm>
                          <a:prstGeom prst="rect">
                            <a:avLst/>
                          </a:prstGeom>
                          <a:ln>
                            <a:noFill/>
                          </a:ln>
                          <a:extLst>
                            <a:ext uri="{53640926-AAD7-44D8-BBD7-CCE9431645EC}">
                              <a14:shadowObscured xmlns:a14="http://schemas.microsoft.com/office/drawing/2010/main"/>
                            </a:ext>
                          </a:extLst>
                        </pic:spPr>
                      </pic:pic>
                      <wps:wsp>
                        <wps:cNvPr id="643175115" name="Text Box 2"/>
                        <wps:cNvSpPr txBox="1">
                          <a:spLocks noChangeArrowheads="1"/>
                        </wps:cNvSpPr>
                        <wps:spPr bwMode="auto">
                          <a:xfrm>
                            <a:off x="609600" y="19050"/>
                            <a:ext cx="2028825" cy="323850"/>
                          </a:xfrm>
                          <a:prstGeom prst="rect">
                            <a:avLst/>
                          </a:prstGeom>
                          <a:solidFill>
                            <a:srgbClr val="FFFFFF"/>
                          </a:solidFill>
                          <a:ln w="9525">
                            <a:noFill/>
                            <a:miter lim="800000"/>
                            <a:headEnd/>
                            <a:tailEnd/>
                          </a:ln>
                        </wps:spPr>
                        <wps:txbx>
                          <w:txbxContent>
                            <w:p w14:paraId="64409CCB" w14:textId="77777777" w:rsidR="00EB59E1" w:rsidRPr="0033762E" w:rsidRDefault="00EB59E1" w:rsidP="00EB59E1">
                              <w:pPr>
                                <w:rPr>
                                  <w:sz w:val="28"/>
                                  <w:szCs w:val="28"/>
                                </w:rPr>
                              </w:pPr>
                              <w:r w:rsidRPr="0033762E">
                                <w:rPr>
                                  <w:sz w:val="28"/>
                                  <w:szCs w:val="28"/>
                                </w:rPr>
                                <w:t>Joy and Don MacIlraith</w:t>
                              </w:r>
                            </w:p>
                          </w:txbxContent>
                        </wps:txbx>
                        <wps:bodyPr rot="0" vert="horz" wrap="square" lIns="91440" tIns="45720" rIns="91440" bIns="45720" anchor="t" anchorCtr="0">
                          <a:noAutofit/>
                        </wps:bodyPr>
                      </wps:wsp>
                    </wpg:wgp>
                  </a:graphicData>
                </a:graphic>
              </wp:anchor>
            </w:drawing>
          </mc:Choice>
          <mc:Fallback>
            <w:pict>
              <v:group w14:anchorId="5A9BAEA4" id="Group 8" o:spid="_x0000_s1028" style="position:absolute;margin-left:295.5pt;margin-top:23.15pt;width:240pt;height:169pt;z-index:-251625472" coordsize="30480,21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 person and person holding wine glasses" style="position:absolute;width:30480;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">
                  <v:imagedata r:id="rId9" o:title="A person and person holding wine glasses" croptop="6308f" cropright="1008f"/>
                </v:shape>
                <v:shape id="_x0000_s1030" type="#_x0000_t202" style="position:absolute;left:6096;top:190;width:2028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" stroked="f">
                  <v:textbox>
                    <w:txbxContent>
                      <w:p w14:paraId="64409CCB" w14:textId="77777777" w:rsidR="00EB59E1" w:rsidRPr="0033762E" w:rsidRDefault="00EB59E1" w:rsidP="00EB59E1">
                        <w:pPr>
                          <w:rPr>
                            <w:sz w:val="28"/>
                            <w:szCs w:val="28"/>
                          </w:rPr>
                        </w:pPr>
                        <w:r w:rsidRPr="0033762E">
                          <w:rPr>
                            <w:sz w:val="28"/>
                            <w:szCs w:val="28"/>
                          </w:rPr>
                          <w:t>Joy and Don MacIlraith</w:t>
                        </w:r>
                      </w:p>
                    </w:txbxContent>
                  </v:textbox>
                </v:shape>
                <w10:wrap type="tight"/>
              </v:group>
            </w:pict>
          </mc:Fallback>
        </mc:AlternateContent>
      </w:r>
      <w:r w:rsidR="00EB59E1" w:rsidRPr="009A7F5D">
        <w:rPr>
          <w:rFonts w:ascii="Arial" w:hAnsi="Arial" w:cs="Arial"/>
          <w:b/>
          <w:bCs/>
        </w:rPr>
        <w:t xml:space="preserve">Sedona Bridge History </w:t>
      </w:r>
      <w:r w:rsidR="00AA5F00">
        <w:rPr>
          <w:rFonts w:ascii="Arial" w:hAnsi="Arial" w:cs="Arial"/>
          <w:b/>
          <w:bCs/>
        </w:rPr>
        <w:t>–</w:t>
      </w:r>
      <w:r w:rsidR="00EB59E1" w:rsidRPr="009A7F5D">
        <w:rPr>
          <w:rFonts w:ascii="Arial" w:hAnsi="Arial" w:cs="Arial"/>
          <w:b/>
          <w:bCs/>
        </w:rPr>
        <w:t xml:space="preserve"> 1991</w:t>
      </w:r>
    </w:p>
    <w:p w14:paraId="343396D6" w14:textId="6B05810A" w:rsidR="00EB59E1" w:rsidRPr="00AA5F00" w:rsidRDefault="00EB59E1" w:rsidP="00AA5F00">
      <w:pPr>
        <w:tabs>
          <w:tab w:val="center" w:pos="720"/>
          <w:tab w:val="center" w:pos="1440"/>
          <w:tab w:val="center" w:pos="2160"/>
          <w:tab w:val="center" w:pos="2880"/>
          <w:tab w:val="center" w:pos="3600"/>
          <w:tab w:val="center" w:pos="4320"/>
          <w:tab w:val="center" w:pos="5636"/>
        </w:tabs>
        <w:spacing w:after="583"/>
        <w:rPr>
          <w:rFonts w:ascii="Arial" w:hAnsi="Arial" w:cs="Arial"/>
          <w:b/>
          <w:bCs/>
        </w:rPr>
      </w:pPr>
      <w:r w:rsidRPr="00004EC3">
        <w:rPr>
          <w:rFonts w:ascii="Arial" w:hAnsi="Arial" w:cs="Arial"/>
        </w:rPr>
        <w:t xml:space="preserve">In 1991, Don MacIlraith formed Northern Arizona Unit 355. He familiarized himself with the ACBL requirements and then visited the Northern Arizona Clubs to obtain membership support and to ensure the unit met the ACBL requirements, which included forming a Board of Directors and writing by-laws that had then to be voted upon and approved by the members. Don also served on the first Board of Directors and continued in this capacity for many years. In 1993 he became heavily involved with the local bridge club in Sedona when the club transitioned to a non-profit membership organization. Don served as President and was also on the Board of Directors for many years. </w:t>
      </w:r>
    </w:p>
    <w:p w14:paraId="0E9103B4" w14:textId="77777777" w:rsidR="00CE0806" w:rsidRDefault="00CE0806" w:rsidP="0085434F">
      <w:pPr>
        <w:spacing w:after="141" w:line="265" w:lineRule="auto"/>
        <w:ind w:left="10" w:hanging="10"/>
        <w:jc w:val="center"/>
        <w:rPr>
          <w:rFonts w:ascii="Arial" w:hAnsi="Arial" w:cs="Arial"/>
        </w:rPr>
      </w:pPr>
    </w:p>
    <w:p w14:paraId="0C5D7529" w14:textId="77777777" w:rsidR="000B69A6" w:rsidRDefault="000B69A6" w:rsidP="0085434F">
      <w:pPr>
        <w:spacing w:after="141" w:line="265" w:lineRule="auto"/>
        <w:ind w:left="10" w:hanging="10"/>
        <w:jc w:val="center"/>
        <w:rPr>
          <w:rFonts w:ascii="Arial" w:hAnsi="Arial" w:cs="Arial"/>
        </w:rPr>
      </w:pPr>
    </w:p>
    <w:p w14:paraId="3DF6157A" w14:textId="77777777" w:rsidR="000B69A6" w:rsidRDefault="000B69A6" w:rsidP="0085434F">
      <w:pPr>
        <w:spacing w:after="141" w:line="265" w:lineRule="auto"/>
        <w:ind w:left="10" w:hanging="10"/>
        <w:jc w:val="center"/>
        <w:rPr>
          <w:rFonts w:ascii="Arial" w:hAnsi="Arial" w:cs="Arial"/>
        </w:rPr>
      </w:pPr>
    </w:p>
    <w:p w14:paraId="04D7992A" w14:textId="4A570A35" w:rsidR="0085434F" w:rsidRPr="00004EC3" w:rsidRDefault="0085434F" w:rsidP="0085434F">
      <w:pPr>
        <w:spacing w:after="141" w:line="265" w:lineRule="auto"/>
        <w:ind w:left="10" w:hanging="10"/>
        <w:jc w:val="center"/>
        <w:rPr>
          <w:rFonts w:ascii="Arial" w:hAnsi="Arial" w:cs="Arial"/>
        </w:rPr>
      </w:pPr>
      <w:r w:rsidRPr="00004EC3">
        <w:rPr>
          <w:rFonts w:ascii="Arial" w:hAnsi="Arial" w:cs="Arial"/>
        </w:rPr>
        <w:lastRenderedPageBreak/>
        <w:t xml:space="preserve">MEMORIES……AND MUSINGS BY BREWER </w:t>
      </w:r>
    </w:p>
    <w:p w14:paraId="5E1B9DD9" w14:textId="77777777" w:rsidR="0085434F" w:rsidRPr="00004EC3" w:rsidRDefault="0085434F" w:rsidP="0085434F">
      <w:pPr>
        <w:spacing w:after="141" w:line="265" w:lineRule="auto"/>
        <w:ind w:left="10" w:hanging="10"/>
        <w:jc w:val="center"/>
        <w:rPr>
          <w:rFonts w:ascii="Arial" w:hAnsi="Arial" w:cs="Arial"/>
        </w:rPr>
      </w:pPr>
      <w:r w:rsidRPr="00004EC3">
        <w:rPr>
          <w:rFonts w:ascii="Arial" w:hAnsi="Arial" w:cs="Arial"/>
        </w:rPr>
        <w:t xml:space="preserve">JULY 2004 </w:t>
      </w:r>
    </w:p>
    <w:p w14:paraId="64837382" w14:textId="77777777" w:rsidR="0085434F" w:rsidRPr="00004EC3" w:rsidRDefault="0085434F" w:rsidP="0085434F">
      <w:pPr>
        <w:spacing w:after="578" w:line="265" w:lineRule="auto"/>
        <w:ind w:left="10" w:right="1" w:hanging="10"/>
        <w:jc w:val="center"/>
        <w:rPr>
          <w:rFonts w:ascii="Arial" w:hAnsi="Arial" w:cs="Arial"/>
        </w:rPr>
      </w:pPr>
      <w:r w:rsidRPr="00004EC3">
        <w:rPr>
          <w:rFonts w:ascii="Arial" w:hAnsi="Arial" w:cs="Arial"/>
        </w:rPr>
        <w:t xml:space="preserve">(Revised, November 2007) </w:t>
      </w:r>
    </w:p>
    <w:p w14:paraId="21F32EBA" w14:textId="77777777" w:rsidR="0085434F" w:rsidRPr="00004EC3" w:rsidRDefault="0085434F" w:rsidP="0085434F">
      <w:pPr>
        <w:ind w:left="-15"/>
        <w:rPr>
          <w:rFonts w:ascii="Arial" w:hAnsi="Arial" w:cs="Arial"/>
        </w:rPr>
      </w:pPr>
      <w:r w:rsidRPr="00004EC3">
        <w:rPr>
          <w:rFonts w:ascii="Arial" w:hAnsi="Arial" w:cs="Arial"/>
        </w:rPr>
        <w:t xml:space="preserve">It occurred to me some time ago that our venerable and historic institution (namely, the Sedona Oak Creek Duplicate Club, ACBL 101402) is worthy of archival status so, with the assistance of many past and present members, I am putting it together. There may be some numerical, chronological, and spelling errors: the passage of time fades faces and facts. </w:t>
      </w:r>
    </w:p>
    <w:p w14:paraId="095449A6" w14:textId="77777777" w:rsidR="0085434F" w:rsidRPr="00004EC3" w:rsidRDefault="0085434F" w:rsidP="0085434F">
      <w:pPr>
        <w:ind w:left="-15"/>
        <w:rPr>
          <w:rFonts w:ascii="Arial" w:hAnsi="Arial" w:cs="Arial"/>
        </w:rPr>
      </w:pPr>
      <w:r>
        <w:rPr>
          <w:rFonts w:ascii="Arial" w:hAnsi="Arial" w:cs="Arial"/>
          <w:noProof/>
        </w:rPr>
        <w:drawing>
          <wp:anchor distT="0" distB="0" distL="114300" distR="114300" simplePos="0" relativeHeight="251693056" behindDoc="1" locked="0" layoutInCell="1" allowOverlap="1" wp14:anchorId="6F8D2C2B" wp14:editId="15E453C0">
            <wp:simplePos x="0" y="0"/>
            <wp:positionH relativeFrom="column">
              <wp:posOffset>-9525</wp:posOffset>
            </wp:positionH>
            <wp:positionV relativeFrom="paragraph">
              <wp:posOffset>635</wp:posOffset>
            </wp:positionV>
            <wp:extent cx="3029352" cy="2276475"/>
            <wp:effectExtent l="0" t="0" r="0" b="0"/>
            <wp:wrapTight wrapText="bothSides">
              <wp:wrapPolygon edited="0">
                <wp:start x="0" y="0"/>
                <wp:lineTo x="0" y="21329"/>
                <wp:lineTo x="21464" y="21329"/>
                <wp:lineTo x="21464" y="0"/>
                <wp:lineTo x="0" y="0"/>
              </wp:wrapPolygon>
            </wp:wrapTight>
            <wp:docPr id="1299154704" name="Picture 1" descr="An older person holding a container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54704" name="Picture 1" descr="An older person holding a container of food&#10;&#10;AI-generated content may be incorrect."/>
                    <pic:cNvPicPr/>
                  </pic:nvPicPr>
                  <pic:blipFill rotWithShape="1">
                    <a:blip r:embed="rId10" cstate="print">
                      <a:extLst>
                        <a:ext uri="{28A0092B-C50C-407E-A947-70E740481C1C}">
                          <a14:useLocalDpi xmlns:a14="http://schemas.microsoft.com/office/drawing/2010/main" val="0"/>
                        </a:ext>
                      </a:extLst>
                    </a:blip>
                    <a:srcRect t="28446" r="972"/>
                    <a:stretch>
                      <a:fillRect/>
                    </a:stretch>
                  </pic:blipFill>
                  <pic:spPr bwMode="auto">
                    <a:xfrm>
                      <a:off x="0" y="0"/>
                      <a:ext cx="3029352" cy="2276475"/>
                    </a:xfrm>
                    <a:prstGeom prst="rect">
                      <a:avLst/>
                    </a:prstGeom>
                    <a:ln>
                      <a:noFill/>
                    </a:ln>
                    <a:extLst>
                      <a:ext uri="{53640926-AAD7-44D8-BBD7-CCE9431645EC}">
                        <a14:shadowObscured xmlns:a14="http://schemas.microsoft.com/office/drawing/2010/main"/>
                      </a:ext>
                    </a:extLst>
                  </pic:spPr>
                </pic:pic>
              </a:graphicData>
            </a:graphic>
          </wp:anchor>
        </w:drawing>
      </w:r>
      <w:r w:rsidRPr="00004EC3">
        <w:rPr>
          <w:rFonts w:ascii="Arial" w:hAnsi="Arial" w:cs="Arial"/>
        </w:rPr>
        <w:t xml:space="preserve">The Club was formed in the late 1960’s or early 1970’s by Hannah Chansky, who owned, managed and directed. (Remember Hannah, with her ear-piercing whistle? I bought her a whip for her birthday to replace it.)   According to Jo Moore, a charter member, it first met in the basement of a funeral home in the wilds of West Sedona. It was relocated about 1975 to the Harmony Hills Club House, now the Adult Community Center. I recall a lone ashtray on top of an ancient piano, where we smoking sinners would gather during the breaks. Then, in 1982 we moved to the Vista Montana facility, behind the “Marketplace” complex on 89A. Hannah died in the summer of 1991, and after much feudin’ ‘n’ fussin’ with the I.R.S., we reorganized as a non-profit activity in the fall. A 7-person governing board was voted in and a set of bylaws was adopted, available to the present members. A manager was appointed and four directors alternated in running the games. Also, a 7-person unit board was created sometime later. </w:t>
      </w:r>
    </w:p>
    <w:p w14:paraId="019A2200" w14:textId="77777777" w:rsidR="0085434F" w:rsidRPr="00004EC3" w:rsidRDefault="0085434F" w:rsidP="0085434F">
      <w:pPr>
        <w:ind w:left="-15"/>
        <w:rPr>
          <w:rFonts w:ascii="Arial" w:hAnsi="Arial" w:cs="Arial"/>
        </w:rPr>
      </w:pPr>
      <w:r w:rsidRPr="00004EC3">
        <w:rPr>
          <w:rFonts w:ascii="Arial" w:hAnsi="Arial" w:cs="Arial"/>
        </w:rPr>
        <w:t xml:space="preserve">Joan Holliday reminds me that for a time, evening games were held in the Sedona Shadows Clubhouse, on the way to Cottonwood. It was short-lived; too few members chose to drive at night! </w:t>
      </w:r>
    </w:p>
    <w:p w14:paraId="1117126D" w14:textId="77777777" w:rsidR="0085434F" w:rsidRPr="00004EC3" w:rsidRDefault="0085434F" w:rsidP="0085434F">
      <w:pPr>
        <w:ind w:left="-15"/>
        <w:rPr>
          <w:rFonts w:ascii="Arial" w:hAnsi="Arial" w:cs="Arial"/>
        </w:rPr>
      </w:pPr>
      <w:r w:rsidRPr="00004EC3">
        <w:rPr>
          <w:rFonts w:ascii="Arial" w:hAnsi="Arial" w:cs="Arial"/>
        </w:rPr>
        <w:t xml:space="preserve">Our first Club President was Joan Scritchlow, now residing in South Carolina, followed by Bertha Phillips, Joy MacIlraith, Pat Gill, Frank Hendricks, Arne Schjeide, Don MacIlraith, Beverly Atwood, Bob Nord, and Marsha Helton, now serving. </w:t>
      </w:r>
    </w:p>
    <w:p w14:paraId="3D2A8A75" w14:textId="77777777" w:rsidR="0085434F" w:rsidRPr="00004EC3" w:rsidRDefault="0085434F" w:rsidP="0085434F">
      <w:pPr>
        <w:ind w:left="-15"/>
        <w:rPr>
          <w:rFonts w:ascii="Arial" w:hAnsi="Arial" w:cs="Arial"/>
        </w:rPr>
      </w:pPr>
      <w:r w:rsidRPr="00004EC3">
        <w:rPr>
          <w:rFonts w:ascii="Arial" w:hAnsi="Arial" w:cs="Arial"/>
        </w:rPr>
        <w:t xml:space="preserve">In 1993, the Club moved to its present location at the Elks Lodge, where I hope we remain ad infinitum! </w:t>
      </w:r>
      <w:r>
        <w:rPr>
          <w:rFonts w:ascii="Arial" w:hAnsi="Arial" w:cs="Arial"/>
        </w:rPr>
        <w:t>Special holiday events and providing lots of snacks during games helped create a sense of community for the club. Post mortems were regularly held in the Elks Club bar.</w:t>
      </w:r>
    </w:p>
    <w:p w14:paraId="240E8BF3" w14:textId="77777777" w:rsidR="0085434F" w:rsidRPr="00004EC3" w:rsidRDefault="0085434F" w:rsidP="0085434F">
      <w:pPr>
        <w:ind w:left="-15"/>
        <w:rPr>
          <w:rFonts w:ascii="Arial" w:hAnsi="Arial" w:cs="Arial"/>
        </w:rPr>
      </w:pPr>
      <w:r w:rsidRPr="00004EC3">
        <w:rPr>
          <w:rFonts w:ascii="Arial" w:hAnsi="Arial" w:cs="Arial"/>
        </w:rPr>
        <w:t xml:space="preserve">As I recall, ACBL had five criteria to be met for club members to receive full Master-point recognition, not all of which are currently required. They were: </w:t>
      </w:r>
    </w:p>
    <w:p w14:paraId="5D1BB88D" w14:textId="77777777" w:rsidR="0085434F" w:rsidRPr="00004EC3" w:rsidRDefault="0085434F" w:rsidP="0085434F">
      <w:pPr>
        <w:numPr>
          <w:ilvl w:val="0"/>
          <w:numId w:val="1"/>
        </w:numPr>
        <w:spacing w:after="149" w:line="259" w:lineRule="auto"/>
        <w:ind w:hanging="410"/>
        <w:jc w:val="both"/>
        <w:rPr>
          <w:rFonts w:ascii="Arial" w:hAnsi="Arial" w:cs="Arial"/>
        </w:rPr>
      </w:pPr>
      <w:r w:rsidRPr="00004EC3">
        <w:rPr>
          <w:rFonts w:ascii="Arial" w:hAnsi="Arial" w:cs="Arial"/>
        </w:rPr>
        <w:t xml:space="preserve">Al least one Charity Game to be held annually. We had two. </w:t>
      </w:r>
    </w:p>
    <w:p w14:paraId="0B83D9CF" w14:textId="77777777" w:rsidR="0085434F" w:rsidRPr="00004EC3" w:rsidRDefault="0085434F" w:rsidP="0085434F">
      <w:pPr>
        <w:numPr>
          <w:ilvl w:val="0"/>
          <w:numId w:val="1"/>
        </w:numPr>
        <w:spacing w:after="149" w:line="259" w:lineRule="auto"/>
        <w:ind w:hanging="410"/>
        <w:jc w:val="both"/>
        <w:rPr>
          <w:rFonts w:ascii="Arial" w:hAnsi="Arial" w:cs="Arial"/>
        </w:rPr>
      </w:pPr>
      <w:r w:rsidRPr="00004EC3">
        <w:rPr>
          <w:rFonts w:ascii="Arial" w:hAnsi="Arial" w:cs="Arial"/>
        </w:rPr>
        <w:t xml:space="preserve">A </w:t>
      </w:r>
      <w:r w:rsidRPr="00004EC3">
        <w:rPr>
          <w:rFonts w:ascii="Arial" w:hAnsi="Arial" w:cs="Arial"/>
          <w:u w:val="single" w:color="000000"/>
        </w:rPr>
        <w:t>certified</w:t>
      </w:r>
      <w:r w:rsidRPr="00004EC3">
        <w:rPr>
          <w:rFonts w:ascii="Arial" w:hAnsi="Arial" w:cs="Arial"/>
        </w:rPr>
        <w:t xml:space="preserve"> Director was mandatory. We had two, plus several </w:t>
      </w:r>
      <w:r w:rsidRPr="00004EC3">
        <w:rPr>
          <w:rFonts w:ascii="Arial" w:hAnsi="Arial" w:cs="Arial"/>
          <w:u w:val="single" w:color="000000"/>
        </w:rPr>
        <w:t>qualified</w:t>
      </w:r>
      <w:r w:rsidRPr="00004EC3">
        <w:rPr>
          <w:rFonts w:ascii="Arial" w:hAnsi="Arial" w:cs="Arial"/>
        </w:rPr>
        <w:t xml:space="preserve">. </w:t>
      </w:r>
    </w:p>
    <w:p w14:paraId="5C4792D8" w14:textId="77777777" w:rsidR="0085434F" w:rsidRPr="00004EC3" w:rsidRDefault="0085434F" w:rsidP="0085434F">
      <w:pPr>
        <w:numPr>
          <w:ilvl w:val="0"/>
          <w:numId w:val="1"/>
        </w:numPr>
        <w:spacing w:after="149" w:line="259" w:lineRule="auto"/>
        <w:ind w:hanging="410"/>
        <w:jc w:val="both"/>
        <w:rPr>
          <w:rFonts w:ascii="Arial" w:hAnsi="Arial" w:cs="Arial"/>
        </w:rPr>
      </w:pPr>
      <w:r w:rsidRPr="00004EC3">
        <w:rPr>
          <w:rFonts w:ascii="Arial" w:hAnsi="Arial" w:cs="Arial"/>
        </w:rPr>
        <w:t xml:space="preserve">A minimum of 15 new members to be acquired annually. We garnered 17. </w:t>
      </w:r>
    </w:p>
    <w:p w14:paraId="40D94E99" w14:textId="77777777" w:rsidR="0085434F" w:rsidRPr="00004EC3" w:rsidRDefault="0085434F" w:rsidP="0085434F">
      <w:pPr>
        <w:numPr>
          <w:ilvl w:val="0"/>
          <w:numId w:val="1"/>
        </w:numPr>
        <w:spacing w:after="149" w:line="259" w:lineRule="auto"/>
        <w:ind w:hanging="410"/>
        <w:jc w:val="both"/>
        <w:rPr>
          <w:rFonts w:ascii="Arial" w:hAnsi="Arial" w:cs="Arial"/>
        </w:rPr>
      </w:pPr>
      <w:r w:rsidRPr="00004EC3">
        <w:rPr>
          <w:rFonts w:ascii="Arial" w:hAnsi="Arial" w:cs="Arial"/>
        </w:rPr>
        <w:t xml:space="preserve">Teaching sessions for beginners were required. Harry Hoefle capably handled this need. </w:t>
      </w:r>
    </w:p>
    <w:p w14:paraId="6BA90D29" w14:textId="77777777" w:rsidR="0085434F" w:rsidRPr="00004EC3" w:rsidRDefault="0085434F" w:rsidP="0085434F">
      <w:pPr>
        <w:numPr>
          <w:ilvl w:val="0"/>
          <w:numId w:val="1"/>
        </w:numPr>
        <w:spacing w:after="149" w:line="259" w:lineRule="auto"/>
        <w:ind w:hanging="410"/>
        <w:jc w:val="both"/>
        <w:rPr>
          <w:rFonts w:ascii="Arial" w:hAnsi="Arial" w:cs="Arial"/>
        </w:rPr>
      </w:pPr>
      <w:r w:rsidRPr="00004EC3">
        <w:rPr>
          <w:rFonts w:ascii="Arial" w:hAnsi="Arial" w:cs="Arial"/>
        </w:rPr>
        <w:lastRenderedPageBreak/>
        <w:t xml:space="preserve">A separate game for beginners (optional attendance) was called for under the supervision of the overall Director. This was met. </w:t>
      </w:r>
    </w:p>
    <w:p w14:paraId="4F6AC5F8" w14:textId="77777777" w:rsidR="0085434F" w:rsidRPr="00004EC3" w:rsidRDefault="0085434F" w:rsidP="0085434F">
      <w:pPr>
        <w:ind w:left="-15"/>
        <w:rPr>
          <w:rFonts w:ascii="Arial" w:hAnsi="Arial" w:cs="Arial"/>
        </w:rPr>
      </w:pPr>
      <w:r w:rsidRPr="00004EC3">
        <w:rPr>
          <w:rFonts w:ascii="Arial" w:hAnsi="Arial" w:cs="Arial"/>
        </w:rPr>
        <w:t xml:space="preserve">The early scoring mechanism, pre-computer, involved the Director(s) informing the Manager of the winners, who went through complicated scoring lists depending on the number of tables, to determine the master points awarded. This information was provided on official ACBL scoring slips. Do you remember plowing through the little recipe box, hoping to find your name? Winners were responsible for sending their results to “Headquarters Memphis,” where they were, (eventually) recorded - very different from our, present efficient recording system, including stratification for B and C members. Introduction of bidding boxes about nine years ago helped further a smooth operation, calming the confusion, clutter, and clamor. </w:t>
      </w:r>
    </w:p>
    <w:p w14:paraId="4E39A079" w14:textId="77777777" w:rsidR="0085434F" w:rsidRPr="00004EC3" w:rsidRDefault="0085434F" w:rsidP="0085434F">
      <w:pPr>
        <w:ind w:left="-15"/>
        <w:rPr>
          <w:rFonts w:ascii="Arial" w:hAnsi="Arial" w:cs="Arial"/>
        </w:rPr>
      </w:pPr>
      <w:r w:rsidRPr="00004EC3">
        <w:rPr>
          <w:rFonts w:ascii="Arial" w:hAnsi="Arial" w:cs="Arial"/>
        </w:rPr>
        <w:t xml:space="preserve">Several years ago, Peter Wahl and wife Karen arrived on the scene. In no time, he organized an additional club, 263443, meeting three times a week in Sedona, Flagstaff and Cottonwood. His efforts have resulted in increased interest and membership. His club was recently purchased by our club and now we regularly meet five times a week. </w:t>
      </w:r>
    </w:p>
    <w:p w14:paraId="13CE1295" w14:textId="77777777" w:rsidR="0085434F" w:rsidRPr="00004EC3" w:rsidRDefault="0085434F" w:rsidP="0085434F">
      <w:pPr>
        <w:ind w:left="-15"/>
        <w:rPr>
          <w:rFonts w:ascii="Arial" w:hAnsi="Arial" w:cs="Arial"/>
        </w:rPr>
      </w:pPr>
      <w:r w:rsidRPr="00004EC3">
        <w:rPr>
          <w:rFonts w:ascii="Arial" w:hAnsi="Arial" w:cs="Arial"/>
        </w:rPr>
        <w:t xml:space="preserve">Our current membership roster lists 165 names, of which some 70 show up only rarely. I count 39 Life Masters in the group including three Golds. Quite a record…I estimate an average of 40 tables per week or 2080 annually. This adds up to ?? hands dealt well; you do the math! </w:t>
      </w:r>
    </w:p>
    <w:p w14:paraId="63ABA2B0" w14:textId="77777777" w:rsidR="0085434F" w:rsidRPr="00004EC3" w:rsidRDefault="0085434F" w:rsidP="0085434F">
      <w:pPr>
        <w:ind w:left="-15"/>
        <w:rPr>
          <w:rFonts w:ascii="Arial" w:hAnsi="Arial" w:cs="Arial"/>
        </w:rPr>
      </w:pPr>
      <w:r w:rsidRPr="00004EC3">
        <w:rPr>
          <w:rFonts w:ascii="Arial" w:hAnsi="Arial" w:cs="Arial"/>
        </w:rPr>
        <w:t>Our thanks to Lenian Keith, Warren Palmer, Al Brewer and Peter Wahl for their help in keeping the semi-annual membership list up-dated; to Don and Joy McIlraith who came along just in time to keep the Club afloat; to Bea and Malin Wing for years of table assignments and table set-ups; to P</w:t>
      </w:r>
      <w:r>
        <w:rPr>
          <w:rFonts w:ascii="Arial" w:hAnsi="Arial" w:cs="Arial"/>
        </w:rPr>
        <w:t>a</w:t>
      </w:r>
      <w:r w:rsidRPr="00004EC3">
        <w:rPr>
          <w:rFonts w:ascii="Arial" w:hAnsi="Arial" w:cs="Arial"/>
        </w:rPr>
        <w:t xml:space="preserve">t Kirby for her excellent financial record keeping; to Kress Alexander for his carpentry skills; to Mimi Esser for her assistance inputting this thing together; and to the many who have provided refreshments and other services over the years. </w:t>
      </w:r>
    </w:p>
    <w:p w14:paraId="4A8D1B7E" w14:textId="77777777" w:rsidR="0085434F" w:rsidRPr="00004EC3" w:rsidRDefault="0085434F" w:rsidP="0085434F">
      <w:pPr>
        <w:ind w:left="-15"/>
        <w:rPr>
          <w:rFonts w:ascii="Arial" w:hAnsi="Arial" w:cs="Arial"/>
        </w:rPr>
      </w:pPr>
      <w:r w:rsidRPr="00004EC3">
        <w:rPr>
          <w:rFonts w:ascii="Arial" w:hAnsi="Arial" w:cs="Arial"/>
        </w:rPr>
        <w:t xml:space="preserve">Personal comment: I have been involved with quite a few bridge clubs. This is by far the most courteous, civil, and congenial group I have ever encountered. </w:t>
      </w:r>
    </w:p>
    <w:p w14:paraId="22649DA5" w14:textId="77777777" w:rsidR="0085434F" w:rsidRPr="00004EC3" w:rsidRDefault="0085434F" w:rsidP="0085434F">
      <w:pPr>
        <w:ind w:left="-15"/>
        <w:rPr>
          <w:rFonts w:ascii="Arial" w:hAnsi="Arial" w:cs="Arial"/>
        </w:rPr>
      </w:pPr>
      <w:r w:rsidRPr="00004EC3">
        <w:rPr>
          <w:rFonts w:ascii="Arial" w:hAnsi="Arial" w:cs="Arial"/>
        </w:rPr>
        <w:t xml:space="preserve">Now to the names and numbers of pasts deceased and past members. Mourn, reminisce, and remember all those who made #101402 what it is today. Additions and corrections are welcome. </w:t>
      </w:r>
    </w:p>
    <w:p w14:paraId="090099DD" w14:textId="77777777" w:rsidR="0085434F" w:rsidRPr="00004EC3" w:rsidRDefault="0085434F" w:rsidP="0085434F">
      <w:pPr>
        <w:tabs>
          <w:tab w:val="center" w:pos="720"/>
          <w:tab w:val="center" w:pos="1440"/>
          <w:tab w:val="center" w:pos="2160"/>
          <w:tab w:val="center" w:pos="2880"/>
          <w:tab w:val="center" w:pos="3600"/>
          <w:tab w:val="center" w:pos="4320"/>
          <w:tab w:val="center" w:pos="6087"/>
        </w:tabs>
        <w:rPr>
          <w:rFonts w:ascii="Arial" w:hAnsi="Arial" w:cs="Arial"/>
        </w:rPr>
      </w:pPr>
      <w:r w:rsidRPr="00004EC3">
        <w:rPr>
          <w:rFonts w:ascii="Arial" w:eastAsia="Calibri" w:hAnsi="Arial" w:cs="Arial"/>
        </w:rPr>
        <w:tab/>
      </w:r>
      <w:r w:rsidRPr="00004EC3">
        <w:rPr>
          <w:rFonts w:ascii="Arial" w:hAnsi="Arial" w:cs="Arial"/>
        </w:rPr>
        <w:t xml:space="preserve"> </w:t>
      </w:r>
      <w:r w:rsidRPr="00004EC3">
        <w:rPr>
          <w:rFonts w:ascii="Arial" w:hAnsi="Arial" w:cs="Arial"/>
        </w:rPr>
        <w:tab/>
        <w:t xml:space="preserve"> </w:t>
      </w:r>
      <w:r w:rsidRPr="00004EC3">
        <w:rPr>
          <w:rFonts w:ascii="Arial" w:hAnsi="Arial" w:cs="Arial"/>
        </w:rPr>
        <w:tab/>
        <w:t xml:space="preserve"> </w:t>
      </w:r>
      <w:r w:rsidRPr="00004EC3">
        <w:rPr>
          <w:rFonts w:ascii="Arial" w:hAnsi="Arial" w:cs="Arial"/>
        </w:rPr>
        <w:tab/>
        <w:t xml:space="preserve"> </w:t>
      </w:r>
      <w:r w:rsidRPr="00004EC3">
        <w:rPr>
          <w:rFonts w:ascii="Arial" w:hAnsi="Arial" w:cs="Arial"/>
        </w:rPr>
        <w:tab/>
        <w:t xml:space="preserve"> </w:t>
      </w:r>
      <w:r w:rsidRPr="00004EC3">
        <w:rPr>
          <w:rFonts w:ascii="Arial" w:hAnsi="Arial" w:cs="Arial"/>
        </w:rPr>
        <w:tab/>
        <w:t xml:space="preserve"> </w:t>
      </w:r>
      <w:r w:rsidRPr="00004EC3">
        <w:rPr>
          <w:rFonts w:ascii="Arial" w:hAnsi="Arial" w:cs="Arial"/>
        </w:rPr>
        <w:tab/>
        <w:t xml:space="preserve">Respectfully submitted: </w:t>
      </w:r>
    </w:p>
    <w:p w14:paraId="2E1DD185" w14:textId="3EE70EF9" w:rsidR="004606A4" w:rsidRDefault="0085434F" w:rsidP="00CE0806">
      <w:pPr>
        <w:tabs>
          <w:tab w:val="center" w:pos="720"/>
          <w:tab w:val="center" w:pos="1440"/>
          <w:tab w:val="center" w:pos="2160"/>
          <w:tab w:val="center" w:pos="2880"/>
          <w:tab w:val="center" w:pos="3600"/>
          <w:tab w:val="center" w:pos="4320"/>
          <w:tab w:val="center" w:pos="5636"/>
        </w:tabs>
        <w:spacing w:after="583"/>
      </w:pPr>
      <w:r w:rsidRPr="00004EC3">
        <w:rPr>
          <w:rFonts w:ascii="Arial" w:eastAsia="Calibri" w:hAnsi="Arial" w:cs="Arial"/>
        </w:rPr>
        <w:tab/>
      </w:r>
      <w:r w:rsidRPr="00004EC3">
        <w:rPr>
          <w:rFonts w:ascii="Arial" w:hAnsi="Arial" w:cs="Arial"/>
        </w:rPr>
        <w:t xml:space="preserve"> </w:t>
      </w:r>
      <w:r w:rsidRPr="00004EC3">
        <w:rPr>
          <w:rFonts w:ascii="Arial" w:hAnsi="Arial" w:cs="Arial"/>
        </w:rPr>
        <w:tab/>
        <w:t xml:space="preserve"> </w:t>
      </w:r>
      <w:r w:rsidRPr="00004EC3">
        <w:rPr>
          <w:rFonts w:ascii="Arial" w:hAnsi="Arial" w:cs="Arial"/>
        </w:rPr>
        <w:tab/>
        <w:t xml:space="preserve"> </w:t>
      </w:r>
      <w:r w:rsidRPr="00004EC3">
        <w:rPr>
          <w:rFonts w:ascii="Arial" w:hAnsi="Arial" w:cs="Arial"/>
        </w:rPr>
        <w:tab/>
        <w:t xml:space="preserve"> </w:t>
      </w:r>
      <w:r w:rsidRPr="00004EC3">
        <w:rPr>
          <w:rFonts w:ascii="Arial" w:hAnsi="Arial" w:cs="Arial"/>
        </w:rPr>
        <w:tab/>
        <w:t xml:space="preserve"> </w:t>
      </w:r>
      <w:r w:rsidRPr="00004EC3">
        <w:rPr>
          <w:rFonts w:ascii="Arial" w:hAnsi="Arial" w:cs="Arial"/>
        </w:rPr>
        <w:tab/>
        <w:t xml:space="preserve"> </w:t>
      </w:r>
      <w:r w:rsidRPr="00004EC3">
        <w:rPr>
          <w:rFonts w:ascii="Arial" w:hAnsi="Arial" w:cs="Arial"/>
        </w:rPr>
        <w:tab/>
        <w:t xml:space="preserve">Rollin Brewer </w:t>
      </w:r>
    </w:p>
    <w:p w14:paraId="774F91DD" w14:textId="77777777" w:rsidR="004606A4" w:rsidRPr="003A49DE" w:rsidRDefault="004606A4" w:rsidP="004606A4">
      <w:pPr>
        <w:rPr>
          <w:rFonts w:ascii="Arial" w:hAnsi="Arial" w:cs="Arial"/>
        </w:rPr>
      </w:pPr>
    </w:p>
    <w:p w14:paraId="49381DE7" w14:textId="77777777" w:rsidR="004606A4" w:rsidRDefault="004606A4" w:rsidP="00505310"/>
    <w:p w14:paraId="396CE6DC" w14:textId="77777777" w:rsidR="00EF6F10" w:rsidRDefault="00EF6F10" w:rsidP="00025EE9">
      <w:pPr>
        <w:rPr>
          <w:rFonts w:ascii="Arial" w:hAnsi="Arial" w:cs="Arial"/>
          <w:b/>
          <w:bCs/>
        </w:rPr>
      </w:pPr>
    </w:p>
    <w:p w14:paraId="76D6A528" w14:textId="77777777" w:rsidR="000E7F2D" w:rsidRDefault="000E7F2D" w:rsidP="00025EE9">
      <w:pPr>
        <w:rPr>
          <w:rFonts w:ascii="Arial" w:hAnsi="Arial" w:cs="Arial"/>
        </w:rPr>
      </w:pPr>
    </w:p>
    <w:p w14:paraId="253E23E9" w14:textId="77777777" w:rsidR="000E7F2D" w:rsidRDefault="000E7F2D" w:rsidP="00025EE9">
      <w:pPr>
        <w:rPr>
          <w:rFonts w:ascii="Arial" w:hAnsi="Arial" w:cs="Arial"/>
        </w:rPr>
      </w:pPr>
    </w:p>
    <w:p w14:paraId="3C3A2984" w14:textId="77777777" w:rsidR="00E94D07" w:rsidRDefault="00E94D07" w:rsidP="00025EE9">
      <w:pPr>
        <w:rPr>
          <w:rFonts w:ascii="Arial" w:hAnsi="Arial" w:cs="Arial"/>
        </w:rPr>
      </w:pPr>
    </w:p>
    <w:p w14:paraId="5ADF1325" w14:textId="77777777" w:rsidR="00EF6F10" w:rsidRDefault="00EF6F10" w:rsidP="00025EE9">
      <w:pPr>
        <w:rPr>
          <w:rFonts w:ascii="Arial" w:hAnsi="Arial" w:cs="Arial"/>
        </w:rPr>
      </w:pPr>
    </w:p>
    <w:p w14:paraId="645E4767" w14:textId="29088823" w:rsidR="00EF6F10" w:rsidRDefault="00CE0806" w:rsidP="00025EE9">
      <w:pPr>
        <w:rPr>
          <w:rFonts w:ascii="Arial" w:hAnsi="Arial" w:cs="Arial"/>
        </w:rPr>
      </w:pPr>
      <w:ins w:id="0" w:author="Annette Pettit" w:date="2025-09-14T10:51:00Z" w16du:dateUtc="2025-09-14T17:51:00Z">
        <w:r>
          <w:rPr>
            <w:rFonts w:ascii="Arial" w:hAnsi="Arial" w:cs="Arial"/>
            <w:noProof/>
          </w:rPr>
          <w:lastRenderedPageBreak/>
          <w:drawing>
            <wp:anchor distT="0" distB="0" distL="114300" distR="114300" simplePos="0" relativeHeight="251681792" behindDoc="1" locked="0" layoutInCell="1" allowOverlap="1" wp14:anchorId="07BC98CF" wp14:editId="0907F5E2">
              <wp:simplePos x="0" y="0"/>
              <wp:positionH relativeFrom="column">
                <wp:posOffset>2705100</wp:posOffset>
              </wp:positionH>
              <wp:positionV relativeFrom="paragraph">
                <wp:posOffset>208280</wp:posOffset>
              </wp:positionV>
              <wp:extent cx="2600325" cy="2600325"/>
              <wp:effectExtent l="0" t="0" r="9525" b="9525"/>
              <wp:wrapTight wrapText="bothSides">
                <wp:wrapPolygon edited="0">
                  <wp:start x="0" y="0"/>
                  <wp:lineTo x="0" y="21521"/>
                  <wp:lineTo x="21521" y="21521"/>
                  <wp:lineTo x="21521" y="0"/>
                  <wp:lineTo x="0" y="0"/>
                </wp:wrapPolygon>
              </wp:wrapTight>
              <wp:docPr id="504564778" name="Picture 11" descr="A group of people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64778" name="Picture 11" descr="A group of people in a roo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ins>
    </w:p>
    <w:p w14:paraId="0AA0C2C3" w14:textId="77777777" w:rsidR="00EF6F10" w:rsidRDefault="00EF6F10" w:rsidP="00025EE9">
      <w:pPr>
        <w:rPr>
          <w:rFonts w:ascii="Arial" w:hAnsi="Arial" w:cs="Arial"/>
        </w:rPr>
      </w:pPr>
    </w:p>
    <w:p w14:paraId="77A8A4C7" w14:textId="05E86228" w:rsidR="00EF6F10" w:rsidRDefault="00EF6F10" w:rsidP="00025EE9">
      <w:pPr>
        <w:rPr>
          <w:rFonts w:ascii="Arial" w:hAnsi="Arial" w:cs="Arial"/>
        </w:rPr>
      </w:pPr>
    </w:p>
    <w:p w14:paraId="21CD708C" w14:textId="77777777" w:rsidR="00EF6F10" w:rsidRDefault="00EF6F10" w:rsidP="00025EE9">
      <w:pPr>
        <w:rPr>
          <w:rFonts w:ascii="Arial" w:hAnsi="Arial" w:cs="Arial"/>
        </w:rPr>
      </w:pPr>
    </w:p>
    <w:p w14:paraId="40E6C436" w14:textId="055CA258" w:rsidR="00EF6F10" w:rsidRDefault="00EF6F10" w:rsidP="00025EE9">
      <w:pPr>
        <w:rPr>
          <w:rFonts w:ascii="Arial" w:hAnsi="Arial" w:cs="Arial"/>
        </w:rPr>
      </w:pPr>
    </w:p>
    <w:p w14:paraId="1ACBC90D" w14:textId="0A3B8922" w:rsidR="00EF6F10" w:rsidRDefault="00EF6F10" w:rsidP="00025EE9">
      <w:pPr>
        <w:rPr>
          <w:rFonts w:ascii="Arial" w:hAnsi="Arial" w:cs="Arial"/>
        </w:rPr>
      </w:pPr>
    </w:p>
    <w:p w14:paraId="1510DFEB" w14:textId="6E1CB06B" w:rsidR="00EF6F10" w:rsidRDefault="00EF6F10" w:rsidP="00025EE9">
      <w:pPr>
        <w:rPr>
          <w:rFonts w:ascii="Arial" w:hAnsi="Arial" w:cs="Arial"/>
        </w:rPr>
      </w:pPr>
    </w:p>
    <w:p w14:paraId="5D51B0DB" w14:textId="74966E03" w:rsidR="00AB396A" w:rsidRDefault="00AB396A" w:rsidP="00025EE9">
      <w:pPr>
        <w:rPr>
          <w:rFonts w:ascii="Arial" w:hAnsi="Arial" w:cs="Arial"/>
        </w:rPr>
      </w:pPr>
    </w:p>
    <w:p w14:paraId="266D66A0" w14:textId="712C1CDE" w:rsidR="00AB396A" w:rsidRDefault="00BC16CF" w:rsidP="00025EE9">
      <w:pPr>
        <w:rPr>
          <w:rFonts w:ascii="Arial" w:hAnsi="Arial" w:cs="Arial"/>
        </w:rPr>
      </w:pPr>
      <w:ins w:id="1" w:author="Annette Pettit" w:date="2025-09-14T10:50:00Z" w16du:dateUtc="2025-09-14T17:50:00Z">
        <w:r w:rsidRPr="00053495">
          <w:rPr>
            <w:noProof/>
          </w:rPr>
          <w:drawing>
            <wp:anchor distT="0" distB="0" distL="114300" distR="114300" simplePos="0" relativeHeight="251682816" behindDoc="1" locked="0" layoutInCell="1" allowOverlap="1" wp14:anchorId="348C4056" wp14:editId="3C10958F">
              <wp:simplePos x="0" y="0"/>
              <wp:positionH relativeFrom="margin">
                <wp:posOffset>4543425</wp:posOffset>
              </wp:positionH>
              <wp:positionV relativeFrom="paragraph">
                <wp:posOffset>448310</wp:posOffset>
              </wp:positionV>
              <wp:extent cx="2466975" cy="1865650"/>
              <wp:effectExtent l="190500" t="342900" r="200025" b="344170"/>
              <wp:wrapTight wrapText="bothSides">
                <wp:wrapPolygon edited="0">
                  <wp:start x="-341" y="-5"/>
                  <wp:lineTo x="-1085" y="541"/>
                  <wp:lineTo x="-274" y="3903"/>
                  <wp:lineTo x="-1227" y="4305"/>
                  <wp:lineTo x="-416" y="7667"/>
                  <wp:lineTo x="-1211" y="8002"/>
                  <wp:lineTo x="-400" y="11364"/>
                  <wp:lineTo x="-1194" y="11699"/>
                  <wp:lineTo x="-384" y="15061"/>
                  <wp:lineTo x="-1178" y="15396"/>
                  <wp:lineTo x="-317" y="18968"/>
                  <wp:lineTo x="1397" y="21718"/>
                  <wp:lineTo x="20861" y="21844"/>
                  <wp:lineTo x="21814" y="21442"/>
                  <wp:lineTo x="21739" y="2259"/>
                  <wp:lineTo x="21536" y="1418"/>
                  <wp:lineTo x="18812" y="-442"/>
                  <wp:lineTo x="17683" y="-3670"/>
                  <wp:lineTo x="9738" y="-319"/>
                  <wp:lineTo x="8927" y="-3682"/>
                  <wp:lineTo x="613" y="-407"/>
                  <wp:lineTo x="-341" y="-5"/>
                </wp:wrapPolygon>
              </wp:wrapTight>
              <wp:docPr id="969463742" name="Picture 10" descr="A poster for a bridge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63742" name="Picture 10" descr="A poster for a bridge lesson"/>
                      <pic:cNvPicPr/>
                    </pic:nvPicPr>
                    <pic:blipFill>
                      <a:blip r:embed="rId12" cstate="print">
                        <a:extLst>
                          <a:ext uri="{28A0092B-C50C-407E-A947-70E740481C1C}">
                            <a14:useLocalDpi xmlns:a14="http://schemas.microsoft.com/office/drawing/2010/main" val="0"/>
                          </a:ext>
                        </a:extLst>
                      </a:blip>
                      <a:stretch>
                        <a:fillRect/>
                      </a:stretch>
                    </pic:blipFill>
                    <pic:spPr>
                      <a:xfrm rot="1061327">
                        <a:off x="0" y="0"/>
                        <a:ext cx="2466975" cy="1865650"/>
                      </a:xfrm>
                      <a:prstGeom prst="rect">
                        <a:avLst/>
                      </a:prstGeom>
                    </pic:spPr>
                  </pic:pic>
                </a:graphicData>
              </a:graphic>
            </wp:anchor>
          </w:drawing>
        </w:r>
      </w:ins>
    </w:p>
    <w:p w14:paraId="75B37975" w14:textId="5193DBE7" w:rsidR="00AB396A" w:rsidRDefault="00AB396A" w:rsidP="00025EE9">
      <w:pPr>
        <w:rPr>
          <w:rFonts w:ascii="Arial" w:hAnsi="Arial" w:cs="Arial"/>
        </w:rPr>
      </w:pPr>
    </w:p>
    <w:p w14:paraId="2B670044" w14:textId="30680D0D" w:rsidR="00AB396A" w:rsidRDefault="00BC45A6" w:rsidP="00025EE9">
      <w:pPr>
        <w:rPr>
          <w:ins w:id="2" w:author="Annette Pettit" w:date="2025-09-14T10:51:00Z" w16du:dateUtc="2025-09-14T17:51:00Z"/>
          <w:rFonts w:ascii="Arial" w:hAnsi="Arial" w:cs="Arial"/>
        </w:rPr>
      </w:pPr>
      <w:ins w:id="3" w:author="Annette Pettit" w:date="2025-09-14T10:45:00Z" w16du:dateUtc="2025-09-14T17:45:00Z">
        <w:r>
          <w:rPr>
            <w:rFonts w:ascii="Arial" w:hAnsi="Arial" w:cs="Arial"/>
            <w:noProof/>
          </w:rPr>
          <w:drawing>
            <wp:anchor distT="0" distB="0" distL="114300" distR="114300" simplePos="0" relativeHeight="251679744" behindDoc="1" locked="0" layoutInCell="1" allowOverlap="1" wp14:anchorId="10A53028" wp14:editId="1AB561B1">
              <wp:simplePos x="0" y="0"/>
              <wp:positionH relativeFrom="page">
                <wp:posOffset>3409950</wp:posOffset>
              </wp:positionH>
              <wp:positionV relativeFrom="paragraph">
                <wp:posOffset>239395</wp:posOffset>
              </wp:positionV>
              <wp:extent cx="2543175" cy="2547620"/>
              <wp:effectExtent l="247650" t="228600" r="238125" b="233680"/>
              <wp:wrapTight wrapText="bothSides">
                <wp:wrapPolygon edited="0">
                  <wp:start x="20842" y="-155"/>
                  <wp:lineTo x="8476" y="-2674"/>
                  <wp:lineTo x="7959" y="-142"/>
                  <wp:lineTo x="191" y="-1724"/>
                  <wp:lineTo x="-844" y="3340"/>
                  <wp:lineTo x="-886" y="5969"/>
                  <wp:lineTo x="-252" y="6098"/>
                  <wp:lineTo x="-812" y="11259"/>
                  <wp:lineTo x="-896" y="16517"/>
                  <wp:lineTo x="-262" y="16646"/>
                  <wp:lineTo x="-248" y="21429"/>
                  <wp:lineTo x="386" y="21559"/>
                  <wp:lineTo x="544" y="21591"/>
                  <wp:lineTo x="11111" y="21600"/>
                  <wp:lineTo x="21616" y="21102"/>
                  <wp:lineTo x="21816" y="18506"/>
                  <wp:lineTo x="21700" y="15844"/>
                  <wp:lineTo x="21826" y="7958"/>
                  <wp:lineTo x="21709" y="5296"/>
                  <wp:lineTo x="21793" y="38"/>
                  <wp:lineTo x="20842" y="-155"/>
                </wp:wrapPolygon>
              </wp:wrapTight>
              <wp:docPr id="1083293029" name="Picture 9" descr="A black and white sign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93029" name="Picture 9" descr="A black and white sign with text"/>
                      <pic:cNvPicPr/>
                    </pic:nvPicPr>
                    <pic:blipFill>
                      <a:blip r:embed="rId13">
                        <a:extLst>
                          <a:ext uri="{28A0092B-C50C-407E-A947-70E740481C1C}">
                            <a14:useLocalDpi xmlns:a14="http://schemas.microsoft.com/office/drawing/2010/main" val="0"/>
                          </a:ext>
                        </a:extLst>
                      </a:blip>
                      <a:stretch>
                        <a:fillRect/>
                      </a:stretch>
                    </pic:blipFill>
                    <pic:spPr>
                      <a:xfrm rot="20908051">
                        <a:off x="0" y="0"/>
                        <a:ext cx="2543175" cy="2547620"/>
                      </a:xfrm>
                      <a:prstGeom prst="rect">
                        <a:avLst/>
                      </a:prstGeom>
                    </pic:spPr>
                  </pic:pic>
                </a:graphicData>
              </a:graphic>
              <wp14:sizeRelH relativeFrom="margin">
                <wp14:pctWidth>0</wp14:pctWidth>
              </wp14:sizeRelH>
              <wp14:sizeRelV relativeFrom="margin">
                <wp14:pctHeight>0</wp14:pctHeight>
              </wp14:sizeRelV>
            </wp:anchor>
          </w:drawing>
        </w:r>
      </w:ins>
    </w:p>
    <w:p w14:paraId="7C032F8A" w14:textId="56DF3C92" w:rsidR="00053495" w:rsidRDefault="00053495" w:rsidP="00025EE9">
      <w:pPr>
        <w:rPr>
          <w:ins w:id="4" w:author="Annette Pettit" w:date="2025-09-14T10:51:00Z" w16du:dateUtc="2025-09-14T17:51:00Z"/>
          <w:rFonts w:ascii="Arial" w:hAnsi="Arial" w:cs="Arial"/>
        </w:rPr>
      </w:pPr>
    </w:p>
    <w:p w14:paraId="392539A3" w14:textId="00D836C4" w:rsidR="00053495" w:rsidRDefault="00053495" w:rsidP="00025EE9">
      <w:pPr>
        <w:rPr>
          <w:rFonts w:ascii="Arial" w:hAnsi="Arial" w:cs="Arial"/>
        </w:rPr>
      </w:pPr>
    </w:p>
    <w:p w14:paraId="7A321251" w14:textId="2C255CA2" w:rsidR="00AB396A" w:rsidRDefault="00AB396A" w:rsidP="00025EE9">
      <w:pPr>
        <w:rPr>
          <w:rFonts w:ascii="Arial" w:hAnsi="Arial" w:cs="Arial"/>
        </w:rPr>
      </w:pPr>
    </w:p>
    <w:p w14:paraId="04174685" w14:textId="56CD0FC4" w:rsidR="00AB396A" w:rsidRDefault="00AB396A" w:rsidP="00025EE9">
      <w:pPr>
        <w:rPr>
          <w:rFonts w:ascii="Arial" w:hAnsi="Arial" w:cs="Arial"/>
        </w:rPr>
      </w:pPr>
    </w:p>
    <w:p w14:paraId="69E312D1" w14:textId="5ADF83EB" w:rsidR="00AB396A" w:rsidRDefault="00AB396A" w:rsidP="00025EE9">
      <w:pPr>
        <w:rPr>
          <w:rFonts w:ascii="Arial" w:hAnsi="Arial" w:cs="Arial"/>
        </w:rPr>
      </w:pPr>
    </w:p>
    <w:p w14:paraId="4166CCA1" w14:textId="06523431" w:rsidR="00AB396A" w:rsidRDefault="00AB396A" w:rsidP="00025EE9">
      <w:pPr>
        <w:rPr>
          <w:rFonts w:ascii="Arial" w:hAnsi="Arial" w:cs="Arial"/>
        </w:rPr>
      </w:pPr>
    </w:p>
    <w:p w14:paraId="60F736EE" w14:textId="64CB0013" w:rsidR="002B4A3D" w:rsidRDefault="002174D3">
      <w:pPr>
        <w:rPr>
          <w:noProof/>
        </w:rPr>
      </w:pPr>
      <w:r>
        <w:rPr>
          <w:noProof/>
        </w:rPr>
        <mc:AlternateContent>
          <mc:Choice Requires="wps">
            <w:drawing>
              <wp:anchor distT="45720" distB="45720" distL="114300" distR="114300" simplePos="0" relativeHeight="251676672" behindDoc="0" locked="0" layoutInCell="1" allowOverlap="1" wp14:anchorId="742197D8" wp14:editId="27C9C7A4">
                <wp:simplePos x="0" y="0"/>
                <wp:positionH relativeFrom="column">
                  <wp:posOffset>2505075</wp:posOffset>
                </wp:positionH>
                <wp:positionV relativeFrom="paragraph">
                  <wp:posOffset>238125</wp:posOffset>
                </wp:positionV>
                <wp:extent cx="3962400" cy="685800"/>
                <wp:effectExtent l="0" t="0" r="19050" b="19050"/>
                <wp:wrapSquare wrapText="bothSides"/>
                <wp:docPr id="1829839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85800"/>
                        </a:xfrm>
                        <a:prstGeom prst="rect">
                          <a:avLst/>
                        </a:prstGeom>
                        <a:solidFill>
                          <a:srgbClr val="FFFFFF"/>
                        </a:solidFill>
                        <a:ln w="9525">
                          <a:solidFill>
                            <a:srgbClr val="000000"/>
                          </a:solidFill>
                          <a:miter lim="800000"/>
                          <a:headEnd/>
                          <a:tailEnd/>
                        </a:ln>
                      </wps:spPr>
                      <wps:txbx>
                        <w:txbxContent>
                          <w:p w14:paraId="67E4F082" w14:textId="3675C6AB" w:rsidR="00391561" w:rsidRPr="00775C14" w:rsidRDefault="00391561" w:rsidP="00391561">
                            <w:pPr>
                              <w:rPr>
                                <w:noProof/>
                              </w:rPr>
                            </w:pPr>
                            <w:hyperlink r:id="rId14" w:history="1">
                              <w:r w:rsidRPr="003F25FE">
                                <w:rPr>
                                  <w:rStyle w:val="Hyperlink"/>
                                  <w:rFonts w:ascii="Arial" w:hAnsi="Arial" w:cs="Arial"/>
                                </w:rPr>
                                <w:t>https://www.facebook.com/search/top?q=sedona%20bridge%20center</w:t>
                              </w:r>
                            </w:hyperlink>
                          </w:p>
                          <w:p w14:paraId="4936DCDE" w14:textId="0F1F1503" w:rsidR="002174D3" w:rsidRDefault="00217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197D8" id="_x0000_s1031" type="#_x0000_t202" style="position:absolute;margin-left:197.25pt;margin-top:18.75pt;width:312pt;height:5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">
                <v:textbox>
                  <w:txbxContent>
                    <w:p w14:paraId="67E4F082" w14:textId="3675C6AB" w:rsidR="00391561" w:rsidRPr="00775C14" w:rsidRDefault="00391561" w:rsidP="00391561">
                      <w:pPr>
                        <w:rPr>
                          <w:noProof/>
                        </w:rPr>
                      </w:pPr>
                      <w:hyperlink r:id="rId15" w:history="1">
                        <w:r w:rsidRPr="003F25FE">
                          <w:rPr>
                            <w:rStyle w:val="Hyperlink"/>
                            <w:rFonts w:ascii="Arial" w:hAnsi="Arial" w:cs="Arial"/>
                          </w:rPr>
                          <w:t>https://www.facebook.com/search/top?q=sedona%20bridge%20center</w:t>
                        </w:r>
                      </w:hyperlink>
                    </w:p>
                    <w:p w14:paraId="4936DCDE" w14:textId="0F1F1503" w:rsidR="002174D3" w:rsidRDefault="002174D3"/>
                  </w:txbxContent>
                </v:textbox>
                <w10:wrap type="square"/>
              </v:shape>
            </w:pict>
          </mc:Fallback>
        </mc:AlternateContent>
      </w:r>
      <w:r w:rsidR="00775C14" w:rsidRPr="00AB396A">
        <w:rPr>
          <w:rFonts w:ascii="Arial" w:hAnsi="Arial" w:cs="Arial"/>
          <w:noProof/>
        </w:rPr>
        <mc:AlternateContent>
          <mc:Choice Requires="wpg">
            <w:drawing>
              <wp:anchor distT="0" distB="0" distL="457200" distR="457200" simplePos="0" relativeHeight="251673600" behindDoc="0" locked="0" layoutInCell="1" allowOverlap="1" wp14:anchorId="560172BD" wp14:editId="306EC59D">
                <wp:simplePos x="0" y="0"/>
                <wp:positionH relativeFrom="page">
                  <wp:align>left</wp:align>
                </wp:positionH>
                <wp:positionV relativeFrom="margin">
                  <wp:align>bottom</wp:align>
                </wp:positionV>
                <wp:extent cx="2514600" cy="9363075"/>
                <wp:effectExtent l="0" t="0" r="0" b="9525"/>
                <wp:wrapSquare wrapText="bothSides"/>
                <wp:docPr id="179" name="Group 189"/>
                <wp:cNvGraphicFramePr/>
                <a:graphic xmlns:a="http://schemas.openxmlformats.org/drawingml/2006/main">
                  <a:graphicData uri="http://schemas.microsoft.com/office/word/2010/wordprocessingGroup">
                    <wpg:wgp>
                      <wpg:cNvGrpSpPr/>
                      <wpg:grpSpPr>
                        <a:xfrm>
                          <a:off x="0" y="0"/>
                          <a:ext cx="2514600" cy="9363075"/>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7B885" w14:textId="3F181B1E" w:rsidR="00AB396A" w:rsidRDefault="00AB396A">
                              <w:pPr>
                                <w:pStyle w:val="TOCHeading"/>
                                <w:spacing w:before="120"/>
                                <w:rPr>
                                  <w:ins w:id="5" w:author="Annette Pettit" w:date="2025-09-17T17:19:00Z" w16du:dateUtc="2025-09-18T00:19:00Z"/>
                                  <w:color w:val="156082" w:themeColor="accent1"/>
                                  <w:sz w:val="26"/>
                                  <w:szCs w:val="26"/>
                                </w:rPr>
                              </w:pPr>
                              <w:r>
                                <w:rPr>
                                  <w:color w:val="156082" w:themeColor="accent1"/>
                                  <w:sz w:val="26"/>
                                  <w:szCs w:val="26"/>
                                </w:rPr>
                                <w:t xml:space="preserve">Thank you to </w:t>
                              </w:r>
                              <w:r w:rsidR="00A440A6">
                                <w:rPr>
                                  <w:color w:val="156082" w:themeColor="accent1"/>
                                  <w:sz w:val="26"/>
                                  <w:szCs w:val="26"/>
                                </w:rPr>
                                <w:t>our teachers!</w:t>
                              </w:r>
                            </w:p>
                            <w:p w14:paraId="57AEC773" w14:textId="307981E6" w:rsidR="003B110F" w:rsidRDefault="003B110F" w:rsidP="00A440A6">
                              <w:pPr>
                                <w:rPr>
                                  <w:color w:val="7F7F7F" w:themeColor="text1" w:themeTint="80"/>
                                  <w:sz w:val="20"/>
                                  <w:szCs w:val="20"/>
                                </w:rPr>
                              </w:pPr>
                              <w:r>
                                <w:rPr>
                                  <w:color w:val="7F7F7F" w:themeColor="text1" w:themeTint="80"/>
                                  <w:sz w:val="20"/>
                                  <w:szCs w:val="20"/>
                                </w:rPr>
                                <w:t>Peter Wahl</w:t>
                              </w:r>
                              <w:r w:rsidR="006419A0">
                                <w:rPr>
                                  <w:color w:val="7F7F7F" w:themeColor="text1" w:themeTint="80"/>
                                  <w:sz w:val="20"/>
                                  <w:szCs w:val="20"/>
                                </w:rPr>
                                <w:t xml:space="preserve"> - 2008</w:t>
                              </w:r>
                            </w:p>
                            <w:p w14:paraId="13E0F71C" w14:textId="14C7FFD8" w:rsidR="00AB396A" w:rsidRDefault="00A440A6" w:rsidP="00A440A6">
                              <w:pPr>
                                <w:rPr>
                                  <w:color w:val="7F7F7F" w:themeColor="text1" w:themeTint="80"/>
                                  <w:sz w:val="20"/>
                                  <w:szCs w:val="20"/>
                                </w:rPr>
                              </w:pPr>
                              <w:r>
                                <w:rPr>
                                  <w:color w:val="7F7F7F" w:themeColor="text1" w:themeTint="80"/>
                                  <w:sz w:val="20"/>
                                  <w:szCs w:val="20"/>
                                </w:rPr>
                                <w:t xml:space="preserve">Marsha Helton </w:t>
                              </w:r>
                              <w:r w:rsidR="000B4BB3">
                                <w:rPr>
                                  <w:color w:val="7F7F7F" w:themeColor="text1" w:themeTint="80"/>
                                  <w:sz w:val="20"/>
                                  <w:szCs w:val="20"/>
                                </w:rPr>
                                <w:t>–</w:t>
                              </w:r>
                              <w:r>
                                <w:rPr>
                                  <w:color w:val="7F7F7F" w:themeColor="text1" w:themeTint="80"/>
                                  <w:sz w:val="20"/>
                                  <w:szCs w:val="20"/>
                                </w:rPr>
                                <w:t xml:space="preserve"> </w:t>
                              </w:r>
                              <w:r w:rsidR="000B4BB3">
                                <w:rPr>
                                  <w:color w:val="7F7F7F" w:themeColor="text1" w:themeTint="80"/>
                                  <w:sz w:val="20"/>
                                  <w:szCs w:val="20"/>
                                </w:rPr>
                                <w:t>2009 – 20</w:t>
                              </w:r>
                              <w:r w:rsidR="00527DCF">
                                <w:rPr>
                                  <w:color w:val="7F7F7F" w:themeColor="text1" w:themeTint="80"/>
                                  <w:sz w:val="20"/>
                                  <w:szCs w:val="20"/>
                                </w:rPr>
                                <w:t>19</w:t>
                              </w:r>
                            </w:p>
                            <w:p w14:paraId="2F3F36F3" w14:textId="3A9056C0" w:rsidR="000B4BB3" w:rsidRDefault="00527DCF" w:rsidP="00A440A6">
                              <w:pPr>
                                <w:rPr>
                                  <w:color w:val="7F7F7F" w:themeColor="text1" w:themeTint="80"/>
                                  <w:sz w:val="20"/>
                                  <w:szCs w:val="20"/>
                                </w:rPr>
                              </w:pPr>
                              <w:r>
                                <w:rPr>
                                  <w:color w:val="7F7F7F" w:themeColor="text1" w:themeTint="80"/>
                                  <w:sz w:val="20"/>
                                  <w:szCs w:val="20"/>
                                </w:rPr>
                                <w:t>Bill Phillips – 2018</w:t>
                              </w:r>
                            </w:p>
                            <w:p w14:paraId="698E09F1" w14:textId="245ECDDA" w:rsidR="00527DCF" w:rsidRDefault="00527DCF" w:rsidP="00A440A6">
                              <w:pPr>
                                <w:rPr>
                                  <w:color w:val="7F7F7F" w:themeColor="text1" w:themeTint="80"/>
                                  <w:sz w:val="20"/>
                                  <w:szCs w:val="20"/>
                                </w:rPr>
                              </w:pPr>
                              <w:r>
                                <w:rPr>
                                  <w:color w:val="7F7F7F" w:themeColor="text1" w:themeTint="80"/>
                                  <w:sz w:val="20"/>
                                  <w:szCs w:val="20"/>
                                </w:rPr>
                                <w:t>George Welch</w:t>
                              </w:r>
                              <w:r w:rsidR="00D56D67">
                                <w:rPr>
                                  <w:color w:val="7F7F7F" w:themeColor="text1" w:themeTint="80"/>
                                  <w:sz w:val="20"/>
                                  <w:szCs w:val="20"/>
                                </w:rPr>
                                <w:t xml:space="preserve"> – 2021</w:t>
                              </w:r>
                            </w:p>
                            <w:p w14:paraId="3DF10B33" w14:textId="2E5B2216" w:rsidR="003E02F7" w:rsidRDefault="003E02F7" w:rsidP="00A440A6">
                              <w:pPr>
                                <w:rPr>
                                  <w:color w:val="7F7F7F" w:themeColor="text1" w:themeTint="80"/>
                                  <w:sz w:val="20"/>
                                  <w:szCs w:val="20"/>
                                </w:rPr>
                              </w:pPr>
                              <w:r>
                                <w:rPr>
                                  <w:color w:val="7F7F7F" w:themeColor="text1" w:themeTint="80"/>
                                  <w:sz w:val="20"/>
                                  <w:szCs w:val="20"/>
                                </w:rPr>
                                <w:t>Jackie Haugen – OLLI at Yavapai College, Bridge on</w:t>
                              </w:r>
                              <w:r w:rsidR="004C13D7">
                                <w:rPr>
                                  <w:color w:val="7F7F7F" w:themeColor="text1" w:themeTint="80"/>
                                  <w:sz w:val="20"/>
                                  <w:szCs w:val="20"/>
                                </w:rPr>
                                <w:t>l</w:t>
                              </w:r>
                              <w:r>
                                <w:rPr>
                                  <w:color w:val="7F7F7F" w:themeColor="text1" w:themeTint="80"/>
                                  <w:sz w:val="20"/>
                                  <w:szCs w:val="20"/>
                                </w:rPr>
                                <w:t>ine Classes</w:t>
                              </w:r>
                            </w:p>
                            <w:p w14:paraId="15A2E9BC" w14:textId="43DC804A" w:rsidR="00D56D67" w:rsidRDefault="00D56D67" w:rsidP="00A440A6">
                              <w:pPr>
                                <w:rPr>
                                  <w:color w:val="7F7F7F" w:themeColor="text1" w:themeTint="80"/>
                                  <w:sz w:val="20"/>
                                  <w:szCs w:val="20"/>
                                </w:rPr>
                              </w:pPr>
                              <w:r>
                                <w:rPr>
                                  <w:color w:val="7F7F7F" w:themeColor="text1" w:themeTint="80"/>
                                  <w:sz w:val="20"/>
                                  <w:szCs w:val="20"/>
                                </w:rPr>
                                <w:t>Mark Ducharme –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60172BD" id="Group 189" o:spid="_x0000_s1032" style="position:absolute;margin-left:0;margin-top:0;width:198pt;height:737.25pt;z-index:251673600;mso-wrap-distance-left:36pt;mso-wrap-distance-right:36pt;mso-position-horizontal:left;mso-position-horizontal-relative:page;mso-position-vertical:bottom;mso-position-vertical-relative:margin;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">
                <v:group id="Group 180" o:spid="_x0000_s1033"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4"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" fillcolor="white [3212]" stroked="f" strokeweight="1.5pt">
                    <v:fill opacity="0"/>
                  </v:rect>
                  <v:group id="Group 182" o:spid="_x0000_s1035"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6"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" path="m,l667707,v4,1323975,-219068,3990702,-219064,5314677c448639,7111854,667711,7566279,667707,9363456l,9363456,,xe" fillcolor="#156082 [3204]" stroked="f" strokeweight="1.5pt">
                      <v:stroke joinstyle="miter"/>
                      <v:path arrowok="t" o:connecttype="custom" o:connectlocs="0,0;667512,0;448512,5314677;667512,9363456;0,9363456;0,0" o:connectangles="0,0,0,0,0,0"/>
                    </v:shape>
                    <v:rect id="Rectangle 184" o:spid="_x0000_s1037"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" stroked="f" strokeweight="1.5pt">
                      <v:fill r:id="rId17" o:title="" recolor="t" rotate="t" type="frame"/>
                    </v:rect>
                  </v:group>
                </v:group>
                <v:shape id="Text Box 185" o:spid="_x0000_s1038"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097B885" w14:textId="3F181B1E" w:rsidR="00AB396A" w:rsidRDefault="00AB396A">
                        <w:pPr>
                          <w:pStyle w:val="TOCHeading"/>
                          <w:spacing w:before="120"/>
                          <w:rPr>
                            <w:ins w:id="6" w:author="Annette Pettit" w:date="2025-09-17T17:19:00Z" w16du:dateUtc="2025-09-18T00:19:00Z"/>
                            <w:color w:val="156082" w:themeColor="accent1"/>
                            <w:sz w:val="26"/>
                            <w:szCs w:val="26"/>
                          </w:rPr>
                        </w:pPr>
                        <w:r>
                          <w:rPr>
                            <w:color w:val="156082" w:themeColor="accent1"/>
                            <w:sz w:val="26"/>
                            <w:szCs w:val="26"/>
                          </w:rPr>
                          <w:t xml:space="preserve">Thank you to </w:t>
                        </w:r>
                        <w:r w:rsidR="00A440A6">
                          <w:rPr>
                            <w:color w:val="156082" w:themeColor="accent1"/>
                            <w:sz w:val="26"/>
                            <w:szCs w:val="26"/>
                          </w:rPr>
                          <w:t>our teachers!</w:t>
                        </w:r>
                      </w:p>
                      <w:p w14:paraId="57AEC773" w14:textId="307981E6" w:rsidR="003B110F" w:rsidRDefault="003B110F" w:rsidP="00A440A6">
                        <w:pPr>
                          <w:rPr>
                            <w:color w:val="7F7F7F" w:themeColor="text1" w:themeTint="80"/>
                            <w:sz w:val="20"/>
                            <w:szCs w:val="20"/>
                          </w:rPr>
                        </w:pPr>
                        <w:r>
                          <w:rPr>
                            <w:color w:val="7F7F7F" w:themeColor="text1" w:themeTint="80"/>
                            <w:sz w:val="20"/>
                            <w:szCs w:val="20"/>
                          </w:rPr>
                          <w:t>Peter Wahl</w:t>
                        </w:r>
                        <w:r w:rsidR="006419A0">
                          <w:rPr>
                            <w:color w:val="7F7F7F" w:themeColor="text1" w:themeTint="80"/>
                            <w:sz w:val="20"/>
                            <w:szCs w:val="20"/>
                          </w:rPr>
                          <w:t xml:space="preserve"> - 2008</w:t>
                        </w:r>
                      </w:p>
                      <w:p w14:paraId="13E0F71C" w14:textId="14C7FFD8" w:rsidR="00AB396A" w:rsidRDefault="00A440A6" w:rsidP="00A440A6">
                        <w:pPr>
                          <w:rPr>
                            <w:color w:val="7F7F7F" w:themeColor="text1" w:themeTint="80"/>
                            <w:sz w:val="20"/>
                            <w:szCs w:val="20"/>
                          </w:rPr>
                        </w:pPr>
                        <w:r>
                          <w:rPr>
                            <w:color w:val="7F7F7F" w:themeColor="text1" w:themeTint="80"/>
                            <w:sz w:val="20"/>
                            <w:szCs w:val="20"/>
                          </w:rPr>
                          <w:t xml:space="preserve">Marsha Helton </w:t>
                        </w:r>
                        <w:r w:rsidR="000B4BB3">
                          <w:rPr>
                            <w:color w:val="7F7F7F" w:themeColor="text1" w:themeTint="80"/>
                            <w:sz w:val="20"/>
                            <w:szCs w:val="20"/>
                          </w:rPr>
                          <w:t>–</w:t>
                        </w:r>
                        <w:r>
                          <w:rPr>
                            <w:color w:val="7F7F7F" w:themeColor="text1" w:themeTint="80"/>
                            <w:sz w:val="20"/>
                            <w:szCs w:val="20"/>
                          </w:rPr>
                          <w:t xml:space="preserve"> </w:t>
                        </w:r>
                        <w:r w:rsidR="000B4BB3">
                          <w:rPr>
                            <w:color w:val="7F7F7F" w:themeColor="text1" w:themeTint="80"/>
                            <w:sz w:val="20"/>
                            <w:szCs w:val="20"/>
                          </w:rPr>
                          <w:t>2009 – 20</w:t>
                        </w:r>
                        <w:r w:rsidR="00527DCF">
                          <w:rPr>
                            <w:color w:val="7F7F7F" w:themeColor="text1" w:themeTint="80"/>
                            <w:sz w:val="20"/>
                            <w:szCs w:val="20"/>
                          </w:rPr>
                          <w:t>19</w:t>
                        </w:r>
                      </w:p>
                      <w:p w14:paraId="2F3F36F3" w14:textId="3A9056C0" w:rsidR="000B4BB3" w:rsidRDefault="00527DCF" w:rsidP="00A440A6">
                        <w:pPr>
                          <w:rPr>
                            <w:color w:val="7F7F7F" w:themeColor="text1" w:themeTint="80"/>
                            <w:sz w:val="20"/>
                            <w:szCs w:val="20"/>
                          </w:rPr>
                        </w:pPr>
                        <w:r>
                          <w:rPr>
                            <w:color w:val="7F7F7F" w:themeColor="text1" w:themeTint="80"/>
                            <w:sz w:val="20"/>
                            <w:szCs w:val="20"/>
                          </w:rPr>
                          <w:t>Bill Phillips – 2018</w:t>
                        </w:r>
                      </w:p>
                      <w:p w14:paraId="698E09F1" w14:textId="245ECDDA" w:rsidR="00527DCF" w:rsidRDefault="00527DCF" w:rsidP="00A440A6">
                        <w:pPr>
                          <w:rPr>
                            <w:color w:val="7F7F7F" w:themeColor="text1" w:themeTint="80"/>
                            <w:sz w:val="20"/>
                            <w:szCs w:val="20"/>
                          </w:rPr>
                        </w:pPr>
                        <w:r>
                          <w:rPr>
                            <w:color w:val="7F7F7F" w:themeColor="text1" w:themeTint="80"/>
                            <w:sz w:val="20"/>
                            <w:szCs w:val="20"/>
                          </w:rPr>
                          <w:t>George Welch</w:t>
                        </w:r>
                        <w:r w:rsidR="00D56D67">
                          <w:rPr>
                            <w:color w:val="7F7F7F" w:themeColor="text1" w:themeTint="80"/>
                            <w:sz w:val="20"/>
                            <w:szCs w:val="20"/>
                          </w:rPr>
                          <w:t xml:space="preserve"> – 2021</w:t>
                        </w:r>
                      </w:p>
                      <w:p w14:paraId="3DF10B33" w14:textId="2E5B2216" w:rsidR="003E02F7" w:rsidRDefault="003E02F7" w:rsidP="00A440A6">
                        <w:pPr>
                          <w:rPr>
                            <w:color w:val="7F7F7F" w:themeColor="text1" w:themeTint="80"/>
                            <w:sz w:val="20"/>
                            <w:szCs w:val="20"/>
                          </w:rPr>
                        </w:pPr>
                        <w:r>
                          <w:rPr>
                            <w:color w:val="7F7F7F" w:themeColor="text1" w:themeTint="80"/>
                            <w:sz w:val="20"/>
                            <w:szCs w:val="20"/>
                          </w:rPr>
                          <w:t>Jackie Haugen – OLLI at Yavapai College, Bridge on</w:t>
                        </w:r>
                        <w:r w:rsidR="004C13D7">
                          <w:rPr>
                            <w:color w:val="7F7F7F" w:themeColor="text1" w:themeTint="80"/>
                            <w:sz w:val="20"/>
                            <w:szCs w:val="20"/>
                          </w:rPr>
                          <w:t>l</w:t>
                        </w:r>
                        <w:r>
                          <w:rPr>
                            <w:color w:val="7F7F7F" w:themeColor="text1" w:themeTint="80"/>
                            <w:sz w:val="20"/>
                            <w:szCs w:val="20"/>
                          </w:rPr>
                          <w:t>ine Classes</w:t>
                        </w:r>
                      </w:p>
                      <w:p w14:paraId="15A2E9BC" w14:textId="43DC804A" w:rsidR="00D56D67" w:rsidRDefault="00D56D67" w:rsidP="00A440A6">
                        <w:pPr>
                          <w:rPr>
                            <w:color w:val="7F7F7F" w:themeColor="text1" w:themeTint="80"/>
                            <w:sz w:val="20"/>
                            <w:szCs w:val="20"/>
                          </w:rPr>
                        </w:pPr>
                        <w:r>
                          <w:rPr>
                            <w:color w:val="7F7F7F" w:themeColor="text1" w:themeTint="80"/>
                            <w:sz w:val="20"/>
                            <w:szCs w:val="20"/>
                          </w:rPr>
                          <w:t>Mark Ducharme – 2024</w:t>
                        </w:r>
                      </w:p>
                    </w:txbxContent>
                  </v:textbox>
                </v:shape>
                <w10:wrap type="square" anchorx="page" anchory="margin"/>
              </v:group>
            </w:pict>
          </mc:Fallback>
        </mc:AlternateContent>
      </w:r>
      <w:r w:rsidR="0031350C" w:rsidRPr="0031350C">
        <w:rPr>
          <w:rFonts w:ascii="Arial" w:hAnsi="Arial" w:cs="Arial"/>
          <w:b/>
          <w:bCs/>
        </w:rPr>
        <w:t>Keep updated by adding SBC as a Facebook friend!</w:t>
      </w:r>
      <w:r w:rsidR="00775C14">
        <w:rPr>
          <w:noProof/>
        </w:rPr>
        <w:t xml:space="preserve"> </w:t>
      </w:r>
    </w:p>
    <w:p w14:paraId="74AD6CCE" w14:textId="10D481B3" w:rsidR="002174D3" w:rsidRDefault="002174D3">
      <w:pPr>
        <w:rPr>
          <w:noProof/>
        </w:rPr>
      </w:pPr>
      <w:r>
        <w:rPr>
          <w:noProof/>
        </w:rPr>
        <w:drawing>
          <wp:anchor distT="0" distB="0" distL="114300" distR="114300" simplePos="0" relativeHeight="251674624" behindDoc="1" locked="0" layoutInCell="1" allowOverlap="1" wp14:anchorId="2D4F0F1E" wp14:editId="249FF6BF">
            <wp:simplePos x="0" y="0"/>
            <wp:positionH relativeFrom="margin">
              <wp:posOffset>2524125</wp:posOffset>
            </wp:positionH>
            <wp:positionV relativeFrom="paragraph">
              <wp:posOffset>762000</wp:posOffset>
            </wp:positionV>
            <wp:extent cx="3962400" cy="705485"/>
            <wp:effectExtent l="0" t="0" r="0" b="0"/>
            <wp:wrapTight wrapText="bothSides">
              <wp:wrapPolygon edited="0">
                <wp:start x="18900" y="0"/>
                <wp:lineTo x="935" y="3500"/>
                <wp:lineTo x="0" y="3500"/>
                <wp:lineTo x="0" y="17498"/>
                <wp:lineTo x="17862" y="18664"/>
                <wp:lineTo x="18485" y="20997"/>
                <wp:lineTo x="18588" y="20997"/>
                <wp:lineTo x="20250" y="20997"/>
                <wp:lineTo x="20354" y="20997"/>
                <wp:lineTo x="20977" y="18664"/>
                <wp:lineTo x="21496" y="13998"/>
                <wp:lineTo x="21496" y="6416"/>
                <wp:lineTo x="20873" y="2333"/>
                <wp:lineTo x="20042" y="0"/>
                <wp:lineTo x="18900" y="0"/>
              </wp:wrapPolygon>
            </wp:wrapTight>
            <wp:docPr id="2" name="Picture 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lue letters on a black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174D3" w:rsidSect="00407CA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F5F85"/>
    <w:multiLevelType w:val="hybridMultilevel"/>
    <w:tmpl w:val="C8F869B8"/>
    <w:lvl w:ilvl="0" w:tplc="2BBC1472">
      <w:start w:val="1"/>
      <w:numFmt w:val="decimal"/>
      <w:lvlText w:val="%1."/>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182F7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EA42C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486F6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42DBE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B8EA2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1E427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B2214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72AFD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7469961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ette Pettit">
    <w15:presenceInfo w15:providerId="Windows Live" w15:userId="3d64bf88956ca8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A3D"/>
    <w:rsid w:val="00004EC3"/>
    <w:rsid w:val="000242A8"/>
    <w:rsid w:val="000250FD"/>
    <w:rsid w:val="00025EE9"/>
    <w:rsid w:val="00030250"/>
    <w:rsid w:val="00031C51"/>
    <w:rsid w:val="000443A2"/>
    <w:rsid w:val="00053495"/>
    <w:rsid w:val="00055777"/>
    <w:rsid w:val="00086036"/>
    <w:rsid w:val="000A415F"/>
    <w:rsid w:val="000B4BB3"/>
    <w:rsid w:val="000B69A6"/>
    <w:rsid w:val="000D2BED"/>
    <w:rsid w:val="000D6003"/>
    <w:rsid w:val="000D713A"/>
    <w:rsid w:val="000E28AD"/>
    <w:rsid w:val="000E6ED9"/>
    <w:rsid w:val="000E7F2D"/>
    <w:rsid w:val="00113EFE"/>
    <w:rsid w:val="00123B57"/>
    <w:rsid w:val="00123CB1"/>
    <w:rsid w:val="001907E2"/>
    <w:rsid w:val="001C776E"/>
    <w:rsid w:val="001D1FD6"/>
    <w:rsid w:val="001D28B8"/>
    <w:rsid w:val="001D6E12"/>
    <w:rsid w:val="001F2BED"/>
    <w:rsid w:val="001F456D"/>
    <w:rsid w:val="001F60AC"/>
    <w:rsid w:val="001F6C48"/>
    <w:rsid w:val="00211559"/>
    <w:rsid w:val="00211658"/>
    <w:rsid w:val="00214502"/>
    <w:rsid w:val="002174D3"/>
    <w:rsid w:val="0024322A"/>
    <w:rsid w:val="00247075"/>
    <w:rsid w:val="00256BB5"/>
    <w:rsid w:val="002621F3"/>
    <w:rsid w:val="002626DF"/>
    <w:rsid w:val="0028793D"/>
    <w:rsid w:val="002A00F4"/>
    <w:rsid w:val="002A2A6F"/>
    <w:rsid w:val="002A7889"/>
    <w:rsid w:val="002B495E"/>
    <w:rsid w:val="002B4A3D"/>
    <w:rsid w:val="002B7397"/>
    <w:rsid w:val="002C791D"/>
    <w:rsid w:val="002D0D3D"/>
    <w:rsid w:val="002D5CFD"/>
    <w:rsid w:val="002E0C7A"/>
    <w:rsid w:val="002E3D7B"/>
    <w:rsid w:val="002F028C"/>
    <w:rsid w:val="0030151D"/>
    <w:rsid w:val="00302503"/>
    <w:rsid w:val="00307A2E"/>
    <w:rsid w:val="0031350C"/>
    <w:rsid w:val="003235DD"/>
    <w:rsid w:val="0032643E"/>
    <w:rsid w:val="00334313"/>
    <w:rsid w:val="0033762E"/>
    <w:rsid w:val="0035495B"/>
    <w:rsid w:val="00364DDB"/>
    <w:rsid w:val="00391561"/>
    <w:rsid w:val="003A3047"/>
    <w:rsid w:val="003A49DE"/>
    <w:rsid w:val="003A5A8D"/>
    <w:rsid w:val="003B110F"/>
    <w:rsid w:val="003B22BF"/>
    <w:rsid w:val="003B5E27"/>
    <w:rsid w:val="003C1AB9"/>
    <w:rsid w:val="003C5AAE"/>
    <w:rsid w:val="003D11CB"/>
    <w:rsid w:val="003D2FDC"/>
    <w:rsid w:val="003E02F7"/>
    <w:rsid w:val="003E403A"/>
    <w:rsid w:val="003E55E3"/>
    <w:rsid w:val="00407CA0"/>
    <w:rsid w:val="00433AAB"/>
    <w:rsid w:val="00437DA3"/>
    <w:rsid w:val="00447DEE"/>
    <w:rsid w:val="004606A4"/>
    <w:rsid w:val="004941AD"/>
    <w:rsid w:val="004967A9"/>
    <w:rsid w:val="004976AA"/>
    <w:rsid w:val="004A5355"/>
    <w:rsid w:val="004C13D7"/>
    <w:rsid w:val="004C2ACF"/>
    <w:rsid w:val="004C3686"/>
    <w:rsid w:val="004F3F82"/>
    <w:rsid w:val="00505310"/>
    <w:rsid w:val="00513605"/>
    <w:rsid w:val="0051456A"/>
    <w:rsid w:val="00527DCF"/>
    <w:rsid w:val="00531373"/>
    <w:rsid w:val="00531AED"/>
    <w:rsid w:val="00544CFD"/>
    <w:rsid w:val="0054635B"/>
    <w:rsid w:val="00554ABF"/>
    <w:rsid w:val="00565483"/>
    <w:rsid w:val="00582DCC"/>
    <w:rsid w:val="005872F0"/>
    <w:rsid w:val="005A0032"/>
    <w:rsid w:val="005B208C"/>
    <w:rsid w:val="005B62FC"/>
    <w:rsid w:val="005D5E52"/>
    <w:rsid w:val="005E1F3E"/>
    <w:rsid w:val="005F00F5"/>
    <w:rsid w:val="005F4D54"/>
    <w:rsid w:val="006018E7"/>
    <w:rsid w:val="00627D2C"/>
    <w:rsid w:val="0063154C"/>
    <w:rsid w:val="0063333C"/>
    <w:rsid w:val="0063701C"/>
    <w:rsid w:val="006419A0"/>
    <w:rsid w:val="006453E5"/>
    <w:rsid w:val="0066242E"/>
    <w:rsid w:val="00670B4F"/>
    <w:rsid w:val="006878A9"/>
    <w:rsid w:val="0069298E"/>
    <w:rsid w:val="006A02DE"/>
    <w:rsid w:val="006D76CA"/>
    <w:rsid w:val="006E2F52"/>
    <w:rsid w:val="00740C83"/>
    <w:rsid w:val="007473C5"/>
    <w:rsid w:val="00754074"/>
    <w:rsid w:val="007541E5"/>
    <w:rsid w:val="007551D8"/>
    <w:rsid w:val="00760531"/>
    <w:rsid w:val="0076097D"/>
    <w:rsid w:val="00775C14"/>
    <w:rsid w:val="007A1DFB"/>
    <w:rsid w:val="007B03D2"/>
    <w:rsid w:val="007B3FE9"/>
    <w:rsid w:val="007E026B"/>
    <w:rsid w:val="007E6BDD"/>
    <w:rsid w:val="008103A4"/>
    <w:rsid w:val="0084029B"/>
    <w:rsid w:val="0085434F"/>
    <w:rsid w:val="00862C09"/>
    <w:rsid w:val="008702EF"/>
    <w:rsid w:val="008B0A1B"/>
    <w:rsid w:val="008B34F1"/>
    <w:rsid w:val="008B5AAC"/>
    <w:rsid w:val="008C73AC"/>
    <w:rsid w:val="008D5880"/>
    <w:rsid w:val="008E461E"/>
    <w:rsid w:val="00901FC3"/>
    <w:rsid w:val="00932165"/>
    <w:rsid w:val="00940361"/>
    <w:rsid w:val="00950971"/>
    <w:rsid w:val="00974281"/>
    <w:rsid w:val="00977698"/>
    <w:rsid w:val="009A3ED9"/>
    <w:rsid w:val="009A7F5D"/>
    <w:rsid w:val="009B3765"/>
    <w:rsid w:val="009B6B11"/>
    <w:rsid w:val="009D0BB8"/>
    <w:rsid w:val="00A057A8"/>
    <w:rsid w:val="00A12644"/>
    <w:rsid w:val="00A14B14"/>
    <w:rsid w:val="00A229ED"/>
    <w:rsid w:val="00A2458A"/>
    <w:rsid w:val="00A26442"/>
    <w:rsid w:val="00A316D5"/>
    <w:rsid w:val="00A33538"/>
    <w:rsid w:val="00A354DA"/>
    <w:rsid w:val="00A440A6"/>
    <w:rsid w:val="00A93155"/>
    <w:rsid w:val="00A93F88"/>
    <w:rsid w:val="00A97283"/>
    <w:rsid w:val="00AA5F00"/>
    <w:rsid w:val="00AB396A"/>
    <w:rsid w:val="00AE41AB"/>
    <w:rsid w:val="00AF2CFF"/>
    <w:rsid w:val="00B2071E"/>
    <w:rsid w:val="00B31E85"/>
    <w:rsid w:val="00B4253F"/>
    <w:rsid w:val="00B472D3"/>
    <w:rsid w:val="00B658A8"/>
    <w:rsid w:val="00B81D6E"/>
    <w:rsid w:val="00B84288"/>
    <w:rsid w:val="00BA0E88"/>
    <w:rsid w:val="00BC16CF"/>
    <w:rsid w:val="00BC45A6"/>
    <w:rsid w:val="00BD37F7"/>
    <w:rsid w:val="00BE48BD"/>
    <w:rsid w:val="00BE7E5E"/>
    <w:rsid w:val="00BF1D55"/>
    <w:rsid w:val="00C077A0"/>
    <w:rsid w:val="00C21F96"/>
    <w:rsid w:val="00C44C05"/>
    <w:rsid w:val="00C45191"/>
    <w:rsid w:val="00C650A2"/>
    <w:rsid w:val="00C75981"/>
    <w:rsid w:val="00C823E3"/>
    <w:rsid w:val="00C84381"/>
    <w:rsid w:val="00C902DA"/>
    <w:rsid w:val="00CA51A5"/>
    <w:rsid w:val="00CB053C"/>
    <w:rsid w:val="00CB58A3"/>
    <w:rsid w:val="00CE0806"/>
    <w:rsid w:val="00CE6CFD"/>
    <w:rsid w:val="00D04341"/>
    <w:rsid w:val="00D064F4"/>
    <w:rsid w:val="00D13DA6"/>
    <w:rsid w:val="00D164E9"/>
    <w:rsid w:val="00D3149B"/>
    <w:rsid w:val="00D34EE1"/>
    <w:rsid w:val="00D35511"/>
    <w:rsid w:val="00D42A2A"/>
    <w:rsid w:val="00D52329"/>
    <w:rsid w:val="00D524A4"/>
    <w:rsid w:val="00D56D67"/>
    <w:rsid w:val="00D72A29"/>
    <w:rsid w:val="00D80D1A"/>
    <w:rsid w:val="00D8498A"/>
    <w:rsid w:val="00D86EAC"/>
    <w:rsid w:val="00D9141F"/>
    <w:rsid w:val="00D951A9"/>
    <w:rsid w:val="00DA3557"/>
    <w:rsid w:val="00DA7CD7"/>
    <w:rsid w:val="00DB0B9C"/>
    <w:rsid w:val="00DD26FE"/>
    <w:rsid w:val="00DE33BB"/>
    <w:rsid w:val="00DE728D"/>
    <w:rsid w:val="00DF6629"/>
    <w:rsid w:val="00E068B2"/>
    <w:rsid w:val="00E13159"/>
    <w:rsid w:val="00E438C6"/>
    <w:rsid w:val="00E5108A"/>
    <w:rsid w:val="00E56A4E"/>
    <w:rsid w:val="00E61A9A"/>
    <w:rsid w:val="00E83198"/>
    <w:rsid w:val="00E94D07"/>
    <w:rsid w:val="00EA1FDD"/>
    <w:rsid w:val="00EB59E1"/>
    <w:rsid w:val="00EC11AE"/>
    <w:rsid w:val="00EC5962"/>
    <w:rsid w:val="00EE33A2"/>
    <w:rsid w:val="00EF5634"/>
    <w:rsid w:val="00EF6F10"/>
    <w:rsid w:val="00F1474F"/>
    <w:rsid w:val="00F151F5"/>
    <w:rsid w:val="00F405ED"/>
    <w:rsid w:val="00F67833"/>
    <w:rsid w:val="00F740A3"/>
    <w:rsid w:val="00FA3DAE"/>
    <w:rsid w:val="00FC1423"/>
    <w:rsid w:val="00FD2DDC"/>
    <w:rsid w:val="00FF0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3EA56"/>
  <w15:chartTrackingRefBased/>
  <w15:docId w15:val="{269289AC-6CB0-4B50-88D4-7BB36AC9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4A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4A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4A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4A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4A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4A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4A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4A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4A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A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4A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4A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4A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4A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4A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4A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4A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4A3D"/>
    <w:rPr>
      <w:rFonts w:eastAsiaTheme="majorEastAsia" w:cstheme="majorBidi"/>
      <w:color w:val="272727" w:themeColor="text1" w:themeTint="D8"/>
    </w:rPr>
  </w:style>
  <w:style w:type="paragraph" w:styleId="Title">
    <w:name w:val="Title"/>
    <w:basedOn w:val="Normal"/>
    <w:next w:val="Normal"/>
    <w:link w:val="TitleChar"/>
    <w:uiPriority w:val="10"/>
    <w:qFormat/>
    <w:rsid w:val="002B4A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A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4A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4A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4A3D"/>
    <w:pPr>
      <w:spacing w:before="160"/>
      <w:jc w:val="center"/>
    </w:pPr>
    <w:rPr>
      <w:i/>
      <w:iCs/>
      <w:color w:val="404040" w:themeColor="text1" w:themeTint="BF"/>
    </w:rPr>
  </w:style>
  <w:style w:type="character" w:customStyle="1" w:styleId="QuoteChar">
    <w:name w:val="Quote Char"/>
    <w:basedOn w:val="DefaultParagraphFont"/>
    <w:link w:val="Quote"/>
    <w:uiPriority w:val="29"/>
    <w:rsid w:val="002B4A3D"/>
    <w:rPr>
      <w:i/>
      <w:iCs/>
      <w:color w:val="404040" w:themeColor="text1" w:themeTint="BF"/>
    </w:rPr>
  </w:style>
  <w:style w:type="paragraph" w:styleId="ListParagraph">
    <w:name w:val="List Paragraph"/>
    <w:basedOn w:val="Normal"/>
    <w:uiPriority w:val="34"/>
    <w:qFormat/>
    <w:rsid w:val="002B4A3D"/>
    <w:pPr>
      <w:ind w:left="720"/>
      <w:contextualSpacing/>
    </w:pPr>
  </w:style>
  <w:style w:type="character" w:styleId="IntenseEmphasis">
    <w:name w:val="Intense Emphasis"/>
    <w:basedOn w:val="DefaultParagraphFont"/>
    <w:uiPriority w:val="21"/>
    <w:qFormat/>
    <w:rsid w:val="002B4A3D"/>
    <w:rPr>
      <w:i/>
      <w:iCs/>
      <w:color w:val="0F4761" w:themeColor="accent1" w:themeShade="BF"/>
    </w:rPr>
  </w:style>
  <w:style w:type="paragraph" w:styleId="IntenseQuote">
    <w:name w:val="Intense Quote"/>
    <w:basedOn w:val="Normal"/>
    <w:next w:val="Normal"/>
    <w:link w:val="IntenseQuoteChar"/>
    <w:uiPriority w:val="30"/>
    <w:qFormat/>
    <w:rsid w:val="002B4A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4A3D"/>
    <w:rPr>
      <w:i/>
      <w:iCs/>
      <w:color w:val="0F4761" w:themeColor="accent1" w:themeShade="BF"/>
    </w:rPr>
  </w:style>
  <w:style w:type="character" w:styleId="IntenseReference">
    <w:name w:val="Intense Reference"/>
    <w:basedOn w:val="DefaultParagraphFont"/>
    <w:uiPriority w:val="32"/>
    <w:qFormat/>
    <w:rsid w:val="002B4A3D"/>
    <w:rPr>
      <w:b/>
      <w:bCs/>
      <w:smallCaps/>
      <w:color w:val="0F4761" w:themeColor="accent1" w:themeShade="BF"/>
      <w:spacing w:val="5"/>
    </w:rPr>
  </w:style>
  <w:style w:type="character" w:styleId="Hyperlink">
    <w:name w:val="Hyperlink"/>
    <w:basedOn w:val="DefaultParagraphFont"/>
    <w:uiPriority w:val="99"/>
    <w:unhideWhenUsed/>
    <w:rsid w:val="001F6C48"/>
    <w:rPr>
      <w:color w:val="467886" w:themeColor="hyperlink"/>
      <w:u w:val="single"/>
    </w:rPr>
  </w:style>
  <w:style w:type="character" w:styleId="UnresolvedMention">
    <w:name w:val="Unresolved Mention"/>
    <w:basedOn w:val="DefaultParagraphFont"/>
    <w:uiPriority w:val="99"/>
    <w:semiHidden/>
    <w:unhideWhenUsed/>
    <w:rsid w:val="001F6C48"/>
    <w:rPr>
      <w:color w:val="605E5C"/>
      <w:shd w:val="clear" w:color="auto" w:fill="E1DFDD"/>
    </w:rPr>
  </w:style>
  <w:style w:type="paragraph" w:styleId="TOCHeading">
    <w:name w:val="TOC Heading"/>
    <w:basedOn w:val="Heading1"/>
    <w:next w:val="Normal"/>
    <w:uiPriority w:val="39"/>
    <w:unhideWhenUsed/>
    <w:qFormat/>
    <w:rsid w:val="00AB396A"/>
    <w:pPr>
      <w:spacing w:before="240" w:after="0" w:line="259" w:lineRule="auto"/>
      <w:outlineLvl w:val="9"/>
    </w:pPr>
    <w:rPr>
      <w:kern w:val="0"/>
      <w:sz w:val="32"/>
      <w:szCs w:val="32"/>
      <w14:ligatures w14:val="none"/>
    </w:rPr>
  </w:style>
  <w:style w:type="paragraph" w:styleId="Revision">
    <w:name w:val="Revision"/>
    <w:hidden/>
    <w:uiPriority w:val="99"/>
    <w:semiHidden/>
    <w:rsid w:val="008402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www.facebook.com/search/top?q=sedona%20bridge%20center"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acebook.com/search/top?q=sedona%20bridge%20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5BC35-D912-45CF-A20E-B849C4007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Pettit</dc:creator>
  <cp:keywords/>
  <dc:description/>
  <cp:lastModifiedBy>Annette Pettit</cp:lastModifiedBy>
  <cp:revision>90</cp:revision>
  <cp:lastPrinted>2025-08-20T17:19:00Z</cp:lastPrinted>
  <dcterms:created xsi:type="dcterms:W3CDTF">2025-09-14T18:01:00Z</dcterms:created>
  <dcterms:modified xsi:type="dcterms:W3CDTF">2025-09-19T22:20:00Z</dcterms:modified>
</cp:coreProperties>
</file>